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6B2F0166" w14:textId="77777777">
      <w:pPr>
        <w:pStyle w:val="1001"/>
        <w:spacing/>
        <w:ind/>
        <w:rPr>
          <w:i w:val="0"/>
          <w:iCs w:val="0"/>
          <w:lang w:val="en-US"/>
        </w:rPr>
      </w:pPr>
      <w:r>
        <w:rPr>
          <w:i w:val="0"/>
          <w:iCs w:val="0"/>
          <w:lang w:val="en-US"/>
        </w:rPr>
        <w:t xml:space="preserve">Access for Public </w:t>
      </w:r>
      <w:r>
        <w:rPr>
          <w:i w:val="0"/>
          <w:iCs w:val="0"/>
          <w:lang w:val="en-GB"/>
        </w:rPr>
        <w:t xml:space="preserve">Organisations</w:t>
      </w:r>
      <w:r>
        <w:rPr>
          <w:i w:val="0"/>
          <w:iCs w:val="0"/>
          <w:lang w:val="en-GB" w:bidi="en-GB"/>
        </w:rPr>
      </w:r>
      <w:r>
        <w:rPr>
          <w:i w:val="0"/>
          <w:iCs w:val="0"/>
          <w:lang w:val="en-US"/>
        </w:rPr>
      </w:r>
    </w:p>
    <w:p w14:paraId="055585BE" w14:textId="77777777">
      <w:pPr>
        <w:pStyle w:val="981"/>
        <w:spacing/>
        <w:ind/>
        <w:rPr>
          <w:rFonts w:asciiTheme="majorHAnsi" w:hAnsiTheme="majorHAnsi" w:cstheme="majorHAnsi"/>
          <w:color w:val="808080" w:themeColor="background1" w:themeShade="80"/>
          <w:lang w:val="en-US"/>
        </w:rPr>
      </w:pPr>
      <w:r>
        <w:rPr>
          <w:rFonts w:asciiTheme="majorHAnsi" w:hAnsiTheme="majorHAnsi" w:cstheme="majorHAnsi"/>
          <w:color w:val="808080" w:themeColor="background1" w:themeShade="80"/>
          <w:lang w:val="en-US"/>
        </w:rPr>
        <w:t xml:space="preserve">NOTICE! Delete all text in gray.</w:t>
      </w:r>
      <w:r>
        <w:rPr>
          <w:rFonts w:asciiTheme="majorHAnsi" w:hAnsiTheme="majorHAnsi" w:cstheme="majorHAnsi"/>
          <w:color w:val="808080" w:themeColor="background1" w:themeShade="80"/>
          <w:lang w:val="en-US"/>
        </w:rPr>
      </w:r>
      <w:r>
        <w:rPr>
          <w:rFonts w:asciiTheme="majorHAnsi" w:hAnsiTheme="majorHAnsi" w:cstheme="majorHAnsi"/>
          <w:color w:val="808080" w:themeColor="background1" w:themeShade="80"/>
          <w:lang w:val="en-US"/>
        </w:rPr>
      </w:r>
    </w:p>
    <w:p w14:paraId="3CF87BDA" w14:textId="77777777">
      <w:pPr>
        <w:pStyle w:val="981"/>
        <w:spacing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Submission of project applications is continuous.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23B42C05" w14:textId="77777777">
      <w:pPr>
        <w:pStyle w:val="981"/>
        <w:spacing/>
        <w:ind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Name of the project: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cstheme="majorHAnsi"/>
          <w:lang w:val="en-US"/>
        </w:rPr>
      </w:r>
      <w:r>
        <w:rPr>
          <w:rFonts w:asciiTheme="majorHAnsi" w:hAnsiTheme="majorHAnsi" w:cstheme="majorHAnsi"/>
          <w:lang w:val="en-US"/>
        </w:rPr>
      </w:r>
    </w:p>
    <w:p w14:paraId="52097CC7" w14:textId="6975D5DF">
      <w:pPr>
        <w:pStyle w:val="981"/>
        <w:spacing/>
        <w:ind/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Project duration: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Max.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4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 months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</w:p>
    <w:p w14:paraId="5104CAA3" w14:textId="77777777">
      <w:pPr>
        <w:pStyle w:val="981"/>
        <w:spacing/>
        <w:ind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</w:r>
      <w:r>
        <w:rPr>
          <w:rFonts w:asciiTheme="majorHAnsi" w:hAnsiTheme="majorHAnsi" w:cstheme="majorHAnsi"/>
          <w:lang w:val="en-US"/>
        </w:rPr>
      </w:r>
      <w:r>
        <w:rPr>
          <w:rFonts w:asciiTheme="majorHAnsi" w:hAnsiTheme="majorHAnsi" w:cstheme="majorHAnsi"/>
          <w:lang w:val="en-US"/>
        </w:rPr>
      </w:r>
    </w:p>
    <w:p w14:paraId="3FDEC215" w14:textId="77777777">
      <w:pPr>
        <w:pStyle w:val="981"/>
        <w:spacing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Number of node hours requested for each platform: 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5FC86490" w14:textId="5BAB7371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Karolina CPU: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max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5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 000 NH/month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25C6C659" w14:textId="3B9C6AD8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Karolina GPU: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 max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5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00 NH/month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55B41C99" w14:textId="77777777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Karolina FAT: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max 25 NH/month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</w:p>
    <w:p w14:paraId="79B9F25E" w14:textId="77777777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Visualisation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 servers: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YES/NO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6D9409B7" w14:textId="77777777">
      <w:pPr>
        <w:spacing/>
        <w:ind/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pPr>
      <w: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r>
      <w: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r>
      <w:r>
        <w:rPr>
          <w:rFonts w:asciiTheme="majorHAnsi" w:hAnsiTheme="majorHAnsi" w:cstheme="majorHAnsi"/>
          <w:i w:val="0"/>
          <w:iCs w:val="0"/>
          <w:sz w:val="22"/>
          <w:szCs w:val="22"/>
          <w:lang w:val="en-US"/>
        </w:rPr>
      </w:r>
    </w:p>
    <w:p w14:paraId="63459E33" w14:textId="77777777">
      <w:pPr>
        <w:pStyle w:val="981"/>
        <w:spacing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Other HPC resources: 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00D2F9F3" w14:textId="77777777">
      <w:pPr>
        <w:pStyle w:val="981"/>
        <w:spacing w:line="240" w:lineRule="auto"/>
        <w:ind/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pP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Fill only in case of the non-standard resource request; see </w:t>
      </w:r>
      <w:hyperlink r:id="rId11" w:tooltip="https://docs.it4i.cz/" w:history="1">
        <w:r>
          <w:rPr>
            <w:rStyle w:val="975"/>
            <w:rFonts w:asciiTheme="majorHAnsi" w:hAnsiTheme="majorHAnsi" w:eastAsiaTheme="majorEastAsia" w:cstheme="majorHAnsi"/>
            <w:lang w:val="en-US"/>
          </w:rPr>
          <w:t xml:space="preserve">https://docs.it4i.cz/</w:t>
        </w:r>
      </w:hyperlink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.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</w:r>
    </w:p>
    <w:p w14:paraId="38CB9693" w14:textId="77777777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HOME and SCRATCH Karolina: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Home 25 GB/user, Scratch capacity is 1000 TB, shared among all users.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755C6130" w14:textId="77777777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PROJECT: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20 TB 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7409674B" w14:textId="77777777">
      <w:pPr>
        <w:pStyle w:val="981"/>
        <w:numPr>
          <w:ilvl w:val="0"/>
          <w:numId w:val="2"/>
        </w:numPr>
        <w:spacing w:line="240" w:lineRule="auto"/>
        <w:ind/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pP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  <w:t xml:space="preserve">Cloud services requirements:</w:t>
      </w:r>
      <w:r>
        <w:rPr>
          <w:rFonts w:asciiTheme="majorHAnsi" w:hAnsiTheme="majorHAnsi" w:eastAsiaTheme="majorEastAsia" w:cstheme="majorHAnsi"/>
          <w:b/>
          <w:bCs/>
          <w:color w:val="000000" w:themeColor="text1"/>
          <w:lang w:val="en-US"/>
        </w:rPr>
        <w:t xml:space="preserve"> </w:t>
      </w:r>
      <w:r>
        <w:rPr>
          <w:rFonts w:asciiTheme="majorHAnsi" w:hAnsiTheme="majorHAnsi" w:eastAsiaTheme="majorEastAsia" w:cstheme="majorHAnsi"/>
          <w:color w:val="a6a6a6" w:themeColor="background1" w:themeShade="A6"/>
          <w:lang w:val="en-US"/>
        </w:rPr>
        <w:t xml:space="preserve">Instances, VCPUs, RAM, volume storage and others.</w:t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  <w:r>
        <w:rPr>
          <w:rFonts w:asciiTheme="majorHAnsi" w:hAnsiTheme="majorHAnsi" w:eastAsiaTheme="majorEastAsia" w:cstheme="majorHAnsi"/>
          <w:b/>
          <w:bCs/>
          <w:color w:val="398e98" w:themeColor="accent2" w:themeShade="BF"/>
          <w:lang w:val="en-US"/>
        </w:rPr>
      </w:r>
    </w:p>
    <w:p w14:paraId="1A6B4D9F">
      <w:pPr>
        <w:spacing/>
        <w:ind/>
        <w:rPr>
          <w:rFonts w:asciiTheme="majorHAnsi" w:hAnsiTheme="majorHAnsi" w:cstheme="majorHAnsi"/>
          <w:bCs w:val="0"/>
          <w:i w:val="0"/>
          <w:sz w:val="22"/>
          <w:szCs w:val="22"/>
          <w:lang w:val="en-US"/>
        </w:rPr>
      </w:pPr>
      <w:ins w:id="0" w:author="Martin Duda" w:date="2026-10-25T20:39:55Z" oouserid="b6e2b531-9620-425f-89fa-3179cbe5c53d">
        <w:r>
          <w:rPr>
            <w:rFonts w:asciiTheme="majorHAnsi" w:hAnsiTheme="majorHAnsi" w:cstheme="majorHAnsi"/>
            <w:i w:val="0"/>
            <w:iCs w:val="0"/>
            <w:sz w:val="22"/>
            <w:szCs w:val="22"/>
            <w:lang w:val="en-US"/>
          </w:rPr>
        </w:r>
      </w:ins>
      <w:r>
        <w:rPr>
          <w:rFonts w:asciiTheme="majorHAnsi" w:hAnsiTheme="majorHAnsi" w:cstheme="majorHAnsi"/>
          <w:bCs w:val="0"/>
          <w:i w:val="0"/>
          <w:sz w:val="22"/>
          <w:szCs w:val="22"/>
          <w:lang w:val="en-US"/>
        </w:rPr>
      </w:r>
      <w:r>
        <w:rPr>
          <w:rFonts w:asciiTheme="majorHAnsi" w:hAnsiTheme="majorHAnsi" w:cstheme="majorHAnsi"/>
          <w:bCs w:val="0"/>
          <w:i w:val="0"/>
          <w:sz w:val="22"/>
          <w:szCs w:val="22"/>
          <w:lang w:val="en-US"/>
        </w:rPr>
      </w:r>
    </w:p>
    <w:p w14:paraId="27CCA800" w14:textId="77777777">
      <w:pPr>
        <w:spacing/>
        <w:ind/>
        <w:rPr>
          <w:rFonts w:asciiTheme="majorHAnsi" w:hAnsiTheme="majorHAnsi" w:cstheme="majorHAnsi"/>
          <w:i w:val="0"/>
          <w:iCs w:val="0"/>
          <w:sz w:val="22"/>
          <w:szCs w:val="22"/>
          <w:lang w:val="en-GB"/>
        </w:rPr>
      </w:pPr>
      <w:r>
        <w:rPr>
          <w:rFonts w:asciiTheme="majorHAnsi" w:hAnsiTheme="majorHAnsi" w:cstheme="majorHAnsi"/>
          <w:i w:val="0"/>
          <w:iCs w:val="0"/>
          <w:sz w:val="22"/>
          <w:szCs w:val="22"/>
          <w:lang w:val="en-GB" w:bidi="en-GB"/>
        </w:rPr>
      </w:r>
      <w:r>
        <w:rPr>
          <w:rFonts w:asciiTheme="majorHAnsi" w:hAnsiTheme="majorHAnsi" w:cstheme="majorHAnsi"/>
          <w:i w:val="0"/>
          <w:iCs w:val="0"/>
          <w:sz w:val="22"/>
          <w:szCs w:val="22"/>
          <w:lang w:val="en-GB"/>
        </w:rPr>
      </w:r>
      <w:r>
        <w:rPr>
          <w:rFonts w:asciiTheme="majorHAnsi" w:hAnsiTheme="majorHAnsi" w:cstheme="majorHAnsi"/>
          <w:i w:val="0"/>
          <w:iCs w:val="0"/>
          <w:sz w:val="22"/>
          <w:szCs w:val="22"/>
          <w:lang w:val="en-GB"/>
        </w:rPr>
      </w:r>
    </w:p>
    <w:p w14:paraId="6351E278">
      <w:pP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b/>
          <w:i w:val="0"/>
          <w:iCs w:val="0"/>
          <w:color w:val="000000"/>
          <w:sz w:val="22"/>
          <w:lang w:val="en-GB"/>
        </w:rPr>
        <w:t xml:space="preserve">Applicant organisation: </w:t>
      </w:r>
      <w:r>
        <w:rPr>
          <w:rFonts w:ascii="Calibri Light" w:hAnsi="Calibri Light" w:eastAsia="Calibri Light" w:cs="Calibri Light"/>
          <w:i w:val="0"/>
          <w:iCs w:val="0"/>
          <w:color w:val="a6a6a6"/>
          <w:sz w:val="22"/>
          <w:lang w:val="en-GB"/>
        </w:rPr>
        <w:t xml:space="preserve">Full legal name, legal form, </w:t>
      </w:r>
      <w:r>
        <w:rPr>
          <w:rFonts w:ascii="Calibri Light" w:hAnsi="Calibri Light" w:eastAsia="Calibri Light" w:cs="Calibri Light"/>
          <w:i w:val="0"/>
          <w:iCs w:val="0"/>
          <w:color w:val="a6a6a6"/>
          <w:sz w:val="22"/>
          <w:lang w:val="en-GB"/>
        </w:rPr>
        <w:t xml:space="preserve">organisation</w:t>
      </w:r>
      <w:r>
        <w:rPr>
          <w:rFonts w:ascii="Calibri Light" w:hAnsi="Calibri Light" w:eastAsia="Calibri Light" w:cs="Calibri Light"/>
          <w:i w:val="0"/>
          <w:iCs w:val="0"/>
          <w:color w:val="a6a6a6"/>
          <w:sz w:val="22"/>
          <w:lang w:val="en-GB"/>
        </w:rPr>
        <w:t xml:space="preserve"> ID (IČO).</w:t>
      </w:r>
      <w:r>
        <w:rPr>
          <w:bCs w:val="0"/>
          <w:i w:val="0"/>
          <w:lang w:val="en-GB"/>
        </w:rPr>
      </w:r>
      <w:r>
        <w:rPr>
          <w:bCs w:val="0"/>
          <w:i w:val="0"/>
          <w:lang w:val="en-GB"/>
        </w:rPr>
      </w:r>
    </w:p>
    <w:p w14:paraId="7155D64C" w14:textId="77777777">
      <w:pPr>
        <w:pStyle w:val="981"/>
        <w:spacing/>
        <w:ind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r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Name and surname of primary investigator: </w:t>
      </w:r>
      <w:r>
        <w:rPr>
          <w:rFonts w:asciiTheme="majorHAnsi" w:hAnsiTheme="majorHAnsi" w:cstheme="majorHAnsi"/>
          <w:b/>
          <w:bCs/>
          <w:color w:val="000000" w:themeColor="text1"/>
          <w:lang w:val="en-GB"/>
        </w:rPr>
      </w:r>
      <w:r>
        <w:rPr>
          <w:rFonts w:asciiTheme="majorHAnsi" w:hAnsiTheme="majorHAnsi" w:cstheme="majorHAnsi"/>
          <w:b/>
          <w:bCs/>
          <w:color w:val="000000" w:themeColor="text1"/>
          <w:lang w:val="en-GB"/>
        </w:rPr>
      </w:r>
    </w:p>
    <w:p w14:paraId="160BE686" w14:textId="77777777">
      <w:pPr>
        <w:pStyle w:val="981"/>
        <w:spacing/>
        <w:ind/>
        <w:rPr>
          <w:rFonts w:asciiTheme="majorHAnsi" w:hAnsiTheme="majorHAnsi" w:cstheme="majorHAnsi"/>
          <w:b/>
          <w:bCs/>
          <w:color w:val="000000" w:themeColor="text1"/>
          <w:lang w:val="en-GB"/>
        </w:rPr>
      </w:pPr>
      <w:del w:id="1" w:author="Martin Duda" w:date="2026-10-25T20:40:54Z" oouserid="b6e2b531-9620-425f-89fa-3179cbe5c53d">
        <w:r>
          <w:rPr>
            <w:rFonts w:asciiTheme="majorHAnsi" w:hAnsiTheme="majorHAnsi" w:cstheme="majorHAnsi"/>
            <w:color w:val="a6a6a6"/>
            <w:lang w:val="en-GB" w:bidi="en-GB"/>
          </w:rPr>
        </w:r>
      </w:del>
      <w:r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e-mail:</w:t>
      </w:r>
      <w:r>
        <w:rPr>
          <w:rFonts w:asciiTheme="majorHAnsi" w:hAnsiTheme="majorHAnsi" w:cstheme="majorHAnsi"/>
          <w:b/>
          <w:bCs/>
          <w:color w:val="000000" w:themeColor="text1"/>
          <w:lang w:val="en-GB"/>
        </w:rPr>
        <w:t xml:space="preserve"> </w:t>
      </w:r>
      <w:r>
        <w:rPr>
          <w:rFonts w:ascii="Calibri Light" w:hAnsi="Calibri Light" w:eastAsia="Calibri Light" w:cs="Calibri Light"/>
          <w:i w:val="0"/>
          <w:iCs w:val="0"/>
          <w:color w:val="a6a6a6"/>
          <w:sz w:val="22"/>
          <w:szCs w:val="22"/>
          <w:lang w:val="en-GB"/>
        </w:rPr>
        <w:t xml:space="preserve">Official work email address.</w:t>
      </w:r>
      <w:r>
        <w:rPr>
          <w:rFonts w:asciiTheme="majorHAnsi" w:hAnsiTheme="majorHAnsi" w:cstheme="majorHAnsi"/>
          <w:b/>
          <w:bCs/>
          <w:color w:val="000000" w:themeColor="text1"/>
          <w:lang w:val="en-GB"/>
        </w:rPr>
      </w:r>
      <w:r>
        <w:rPr>
          <w:rFonts w:asciiTheme="majorHAnsi" w:hAnsiTheme="majorHAnsi" w:cstheme="majorHAnsi"/>
          <w:b/>
          <w:bCs/>
          <w:color w:val="000000" w:themeColor="text1"/>
          <w:lang w:val="en-GB"/>
        </w:rPr>
      </w:r>
    </w:p>
    <w:p w14:paraId="61975D92" w14:textId="77777777">
      <w:pPr>
        <w:pStyle w:val="981"/>
        <w:spacing/>
        <w:ind/>
        <w:rPr>
          <w:rFonts w:asciiTheme="majorHAnsi" w:hAnsiTheme="majorHAnsi" w:cstheme="majorHAnsi"/>
          <w:lang w:val="en-GB"/>
        </w:rPr>
      </w:pPr>
      <w:r>
        <w:rPr>
          <w:rFonts w:asciiTheme="majorHAnsi" w:hAnsiTheme="majorHAnsi" w:cstheme="majorHAnsi"/>
          <w:lang w:val="en-GB" w:bidi="en-GB"/>
        </w:rPr>
      </w:r>
      <w:r>
        <w:rPr>
          <w:rFonts w:asciiTheme="majorHAnsi" w:hAnsiTheme="majorHAnsi" w:cstheme="majorHAnsi"/>
          <w:lang w:val="en-GB"/>
        </w:rPr>
      </w:r>
      <w:r>
        <w:rPr>
          <w:rFonts w:asciiTheme="majorHAnsi" w:hAnsiTheme="majorHAnsi" w:cstheme="majorHAnsi"/>
          <w:lang w:val="en-GB"/>
        </w:rPr>
      </w:r>
    </w:p>
    <w:p w14:paraId="06EDA167" w14:textId="77777777">
      <w:pPr>
        <w:pStyle w:val="981"/>
        <w:spacing/>
        <w:ind/>
        <w:rPr>
          <w:rFonts w:asciiTheme="majorHAnsi" w:hAnsiTheme="majorHAnsi" w:cstheme="majorHAnsi"/>
          <w:b/>
          <w:bCs/>
          <w:lang w:val="en-GB"/>
        </w:rPr>
      </w:pPr>
      <w:r>
        <w:rPr>
          <w:rFonts w:asciiTheme="majorHAnsi" w:hAnsiTheme="majorHAnsi" w:cstheme="majorHAnsi"/>
          <w:b/>
          <w:bCs/>
          <w:lang w:val="en-GB"/>
        </w:rPr>
        <w:t xml:space="preserve">Names and surnames of other investigators: </w:t>
      </w:r>
      <w:r>
        <w:rPr>
          <w:rFonts w:asciiTheme="majorHAnsi" w:hAnsiTheme="majorHAnsi" w:cstheme="majorHAnsi"/>
          <w:color w:val="a6a6a6"/>
          <w:lang w:val="en-GB"/>
        </w:rPr>
        <w:t xml:space="preserve">Comma-separated list.</w:t>
      </w:r>
      <w:r>
        <w:rPr>
          <w:rFonts w:asciiTheme="majorHAnsi" w:hAnsiTheme="majorHAnsi" w:cstheme="majorHAnsi"/>
          <w:b/>
          <w:bCs/>
          <w:lang w:val="en-GB"/>
        </w:rPr>
      </w:r>
      <w:r>
        <w:rPr>
          <w:rFonts w:asciiTheme="majorHAnsi" w:hAnsiTheme="majorHAnsi" w:cstheme="majorHAnsi"/>
          <w:b/>
          <w:bCs/>
          <w:lang w:val="en-GB"/>
        </w:rPr>
      </w:r>
    </w:p>
    <w:p w14:paraId="22EC2E75" w14:textId="77777777">
      <w:pPr>
        <w:pStyle w:val="981"/>
        <w:spacing/>
        <w:ind/>
        <w:rPr>
          <w:rFonts w:asciiTheme="majorHAnsi" w:hAnsiTheme="majorHAnsi" w:cstheme="majorHAnsi"/>
          <w:color w:val="a6a6a6"/>
          <w:lang w:val="en-GB"/>
        </w:rPr>
      </w:pPr>
      <w:r>
        <w:rPr>
          <w:rFonts w:asciiTheme="majorHAnsi" w:hAnsiTheme="majorHAnsi" w:cstheme="majorHAnsi"/>
          <w:b/>
          <w:bCs/>
          <w:lang w:val="en-GB"/>
        </w:rPr>
        <w:t xml:space="preserve">e-mails: </w:t>
      </w:r>
      <w:r>
        <w:rPr>
          <w:rFonts w:asciiTheme="majorHAnsi" w:hAnsiTheme="majorHAnsi" w:cstheme="majorHAnsi"/>
          <w:color w:val="a6a6a6"/>
          <w:lang w:val="en-GB"/>
        </w:rPr>
        <w:t xml:space="preserve">Comma-separated list of </w:t>
      </w:r>
      <w:r>
        <w:rPr>
          <w:rFonts w:ascii="Calibri Light" w:hAnsi="Calibri Light" w:eastAsia="Calibri Light" w:cs="Calibri Light"/>
          <w:i w:val="0"/>
          <w:iCs w:val="0"/>
          <w:color w:val="a6a6a6"/>
          <w:sz w:val="22"/>
          <w:szCs w:val="22"/>
          <w:lang w:val="en-GB"/>
        </w:rPr>
        <w:t xml:space="preserve">official work email addresses.</w:t>
      </w:r>
      <w:r>
        <w:rPr>
          <w:rFonts w:asciiTheme="majorHAnsi" w:hAnsiTheme="majorHAnsi" w:cstheme="majorHAnsi"/>
          <w:color w:val="a6a6a6"/>
          <w:lang w:val="en-GB"/>
        </w:rPr>
      </w:r>
      <w:r>
        <w:rPr>
          <w:rFonts w:asciiTheme="majorHAnsi" w:hAnsiTheme="majorHAnsi" w:cstheme="majorHAnsi"/>
          <w:color w:val="a6a6a6"/>
          <w:lang w:val="en-GB"/>
        </w:rPr>
      </w:r>
    </w:p>
    <w:p w14:paraId="59BF06E2" w14:textId="77777777">
      <w:pPr>
        <w:pStyle w:val="981"/>
        <w:spacing/>
        <w:ind/>
        <w:rPr>
          <w:rFonts w:asciiTheme="majorHAnsi" w:hAnsiTheme="majorHAnsi" w:cstheme="majorHAnsi"/>
          <w:bCs/>
          <w:color w:val="cd071e"/>
          <w:lang w:val="en-US"/>
        </w:rPr>
      </w:pPr>
      <w:r>
        <w:rPr>
          <w:rFonts w:asciiTheme="majorHAnsi" w:hAnsiTheme="majorHAnsi" w:cstheme="majorHAnsi"/>
          <w:bCs/>
          <w:color w:val="cd071e"/>
          <w:lang w:val="en-US"/>
        </w:rPr>
      </w:r>
      <w:r>
        <w:rPr>
          <w:rFonts w:asciiTheme="majorHAnsi" w:hAnsiTheme="majorHAnsi" w:cstheme="majorHAnsi"/>
          <w:bCs/>
          <w:color w:val="cd071e"/>
          <w:lang w:val="en-US"/>
        </w:rPr>
      </w:r>
      <w:r>
        <w:rPr>
          <w:rFonts w:asciiTheme="majorHAnsi" w:hAnsiTheme="majorHAnsi" w:cstheme="majorHAnsi"/>
          <w:bCs/>
          <w:color w:val="cd071e"/>
          <w:lang w:val="en-US"/>
        </w:rPr>
      </w:r>
    </w:p>
    <w:p w14:paraId="65694171" w14:textId="77777777">
      <w:pPr>
        <w:pStyle w:val="981"/>
        <w:spacing/>
        <w:ind/>
        <w:rPr>
          <w:rFonts w:asciiTheme="majorHAnsi" w:hAnsiTheme="majorHAnsi" w:cstheme="majorHAnsi"/>
          <w:color w:val="398e98" w:themeColor="accent2" w:themeShade="BF"/>
        </w:rPr>
      </w:pPr>
      <w:r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Popular abstract:</w:t>
      </w:r>
      <w:r>
        <w:rPr>
          <w:rFonts w:asciiTheme="majorHAnsi" w:hAnsiTheme="majorHAnsi" w:cstheme="majorHAnsi"/>
          <w:color w:val="398e98" w:themeColor="accent2" w:themeShade="BF"/>
        </w:rPr>
      </w:r>
      <w:r>
        <w:rPr>
          <w:rFonts w:asciiTheme="majorHAnsi" w:hAnsiTheme="majorHAnsi" w:cstheme="majorHAnsi"/>
          <w:color w:val="398e98" w:themeColor="accent2" w:themeShade="BF"/>
        </w:rPr>
      </w:r>
    </w:p>
    <w:p w14:paraId="12007614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  <w:color w:val="a6a6a6"/>
          <w:lang w:val="en-US"/>
        </w:rPr>
      </w:pPr>
      <w:r>
        <w:rPr>
          <w:rFonts w:asciiTheme="majorHAnsi" w:hAnsiTheme="majorHAnsi" w:cstheme="majorHAnsi"/>
          <w:color w:val="a6a6a6"/>
          <w:lang w:val="en-US"/>
        </w:rPr>
        <w:t xml:space="preserve">Include a popular abstract in a form which is immediately available for publication on the website or in newspapers etc., outlining the proposed activities, in language appropriate for the </w:t>
      </w:r>
      <w:r>
        <w:rPr>
          <w:rFonts w:asciiTheme="majorHAnsi" w:hAnsiTheme="majorHAnsi" w:cstheme="majorHAnsi"/>
          <w:color w:val="a6a6a6"/>
          <w:lang w:val="en-US"/>
        </w:rPr>
        <w:t xml:space="preserve">general public</w:t>
      </w:r>
      <w:r>
        <w:rPr>
          <w:rFonts w:asciiTheme="majorHAnsi" w:hAnsiTheme="majorHAnsi" w:cstheme="majorHAnsi"/>
          <w:color w:val="a6a6a6"/>
          <w:lang w:val="en-US"/>
        </w:rPr>
        <w:t xml:space="preserve">. Be concise; </w:t>
      </w:r>
      <w:r>
        <w:rPr>
          <w:rFonts w:asciiTheme="majorHAnsi" w:hAnsiTheme="majorHAnsi" w:cstheme="majorHAnsi"/>
          <w:b/>
          <w:color w:val="a6a6a6"/>
          <w:lang w:val="en-US"/>
        </w:rPr>
        <w:t xml:space="preserve">do not exceed 1500 characters </w:t>
      </w:r>
      <w:r>
        <w:rPr>
          <w:rFonts w:asciiTheme="majorHAnsi" w:hAnsiTheme="majorHAnsi" w:cstheme="majorHAnsi"/>
          <w:color w:val="a6a6a6"/>
          <w:lang w:val="en-US"/>
        </w:rPr>
        <w:t xml:space="preserve">in the abstract</w:t>
      </w:r>
      <w:r>
        <w:rPr>
          <w:rFonts w:asciiTheme="majorHAnsi" w:hAnsiTheme="majorHAnsi" w:cstheme="majorHAnsi"/>
          <w:bCs/>
          <w:color w:val="a6a6a6"/>
          <w:lang w:val="en-US"/>
        </w:rPr>
        <w:t xml:space="preserve">. </w:t>
      </w:r>
      <w:r>
        <w:rPr>
          <w:rFonts w:asciiTheme="majorHAnsi" w:hAnsiTheme="majorHAnsi" w:cstheme="majorHAnsi"/>
          <w:color w:val="a6a6a6"/>
          <w:lang w:val="en-US"/>
        </w:rPr>
      </w:r>
      <w:r>
        <w:rPr>
          <w:rFonts w:asciiTheme="majorHAnsi" w:hAnsiTheme="majorHAnsi" w:cstheme="majorHAnsi"/>
          <w:color w:val="a6a6a6"/>
          <w:lang w:val="en-US"/>
        </w:rPr>
      </w:r>
    </w:p>
    <w:p w14:paraId="47E33946" w14:textId="77777777">
      <w:pPr>
        <w:pStyle w:val="981"/>
        <w:spacing/>
        <w:ind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  <w:r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Project intent:</w:t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</w:p>
    <w:p w14:paraId="731904D9" w14:textId="73596FD6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5"/>
          <w:right w:val="single" w:color="00000a" w:sz="4" w:space="4"/>
        </w:pBdr>
        <w:spacing/>
        <w: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lang w:val="en-US"/>
        </w:rPr>
        <w:t xml:space="preserve">Non-economic activities</w:t>
      </w:r>
      <w:r>
        <w:rPr>
          <w:rFonts w:asciiTheme="majorHAnsi" w:hAnsiTheme="majorHAnsi" w:cstheme="majorHAnsi"/>
          <w:b/>
          <w:lang w:val="en-US"/>
        </w:rPr>
        <w:t xml:space="preserve">,</w:t>
      </w:r>
      <w:r>
        <w:rPr>
          <w:rFonts w:asciiTheme="majorHAnsi" w:hAnsiTheme="majorHAnsi" w:cstheme="majorHAnsi"/>
          <w:b/>
          <w:lang w:val="en-US"/>
        </w:rPr>
        <w:t xml:space="preserve"> objectives</w:t>
      </w:r>
      <w:r>
        <w:rPr>
          <w:rFonts w:asciiTheme="majorHAnsi" w:hAnsiTheme="majorHAnsi" w:cstheme="majorHAnsi"/>
          <w:b/>
          <w:lang w:val="en-US"/>
        </w:rPr>
        <w:t xml:space="preserve">, and requested CZAI services</w:t>
      </w:r>
      <w:r>
        <w:rPr>
          <w:rFonts w:asciiTheme="majorHAnsi" w:hAnsiTheme="majorHAnsi" w:cstheme="majorHAnsi"/>
          <w:b/>
          <w:lang w:val="en-US"/>
        </w:rPr>
        <w:t xml:space="preserve">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 w14:paraId="21DBF18B" w14:textId="591CD90F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5"/>
          <w:right w:val="single" w:color="00000a" w:sz="4" w:space="4"/>
        </w:pBdr>
        <w:spacing/>
        <w:ind/>
        <w:rPr>
          <w:rFonts w:asciiTheme="majorHAnsi" w:hAnsiTheme="majorHAnsi" w:cstheme="majorHAnsi"/>
          <w:color w:val="a6a6a6"/>
          <w:lang w:val="en-US"/>
        </w:rPr>
      </w:pPr>
      <w:r>
        <w:rPr>
          <w:rFonts w:asciiTheme="majorHAnsi" w:hAnsiTheme="majorHAnsi" w:cstheme="majorHAnsi"/>
          <w:color w:val="a6a6a6"/>
          <w:lang w:val="en-US"/>
        </w:rPr>
        <w:t xml:space="preserve">Describe the proposed non-economic project activities and objectives. </w:t>
      </w:r>
      <w:r>
        <w:rPr>
          <w:rFonts w:asciiTheme="majorHAnsi" w:hAnsiTheme="majorHAnsi" w:cstheme="majorHAnsi"/>
          <w:color w:val="a6a6a6"/>
          <w:lang w:val="en-US"/>
        </w:rPr>
        <w:t xml:space="preserve">Demonstrate interest in using </w:t>
      </w:r>
      <w:hyperlink r:id="rId12" w:tooltip="https://czai.ai/" w:history="1">
        <w:r>
          <w:rPr>
            <w:rStyle w:val="975"/>
            <w:rFonts w:asciiTheme="majorHAnsi" w:hAnsiTheme="majorHAnsi" w:cstheme="majorHAnsi"/>
            <w:lang w:val="en-US"/>
          </w:rPr>
          <w:t xml:space="preserve">CZAI services</w:t>
        </w:r>
      </w:hyperlink>
      <w:r>
        <w:rPr>
          <w:rFonts w:asciiTheme="majorHAnsi" w:hAnsiTheme="majorHAnsi" w:cstheme="majorHAnsi"/>
          <w:color w:val="a6a6a6"/>
          <w:lang w:val="en-US"/>
        </w:rPr>
        <w:t xml:space="preserve"> </w:t>
      </w:r>
      <w:r>
        <w:rPr>
          <w:rFonts w:asciiTheme="majorHAnsi" w:hAnsiTheme="majorHAnsi" w:cstheme="majorHAnsi"/>
          <w:color w:val="a6a6a6"/>
          <w:lang w:val="en-US"/>
        </w:rPr>
        <w:t xml:space="preserve">by briefly describing the services requested and their expected benefits.</w:t>
      </w:r>
      <w:r>
        <w:rPr>
          <w:rFonts w:asciiTheme="majorHAnsi" w:hAnsiTheme="majorHAnsi" w:cstheme="majorHAnsi"/>
          <w:color w:val="a6a6a6"/>
          <w:lang w:val="en-US"/>
        </w:rPr>
        <w:t xml:space="preserve"> </w:t>
      </w:r>
      <w:r>
        <w:rPr>
          <w:rFonts w:asciiTheme="majorHAnsi" w:hAnsiTheme="majorHAnsi" w:cstheme="majorHAnsi"/>
          <w:color w:val="a6a6a6"/>
          <w:lang w:val="en-US"/>
        </w:rPr>
      </w:r>
      <w:r>
        <w:rPr>
          <w:rFonts w:asciiTheme="majorHAnsi" w:hAnsiTheme="majorHAnsi" w:cstheme="majorHAnsi"/>
          <w:color w:val="a6a6a6"/>
          <w:lang w:val="en-US"/>
        </w:rPr>
      </w:r>
    </w:p>
    <w:p w14:paraId="0DCE2CF4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5"/>
          <w:right w:val="single" w:color="00000a" w:sz="4" w:space="4"/>
        </w:pBdr>
        <w:spacing/>
        <w:ind/>
        <w:rPr>
          <w:rFonts w:asciiTheme="majorHAnsi" w:hAnsiTheme="majorHAnsi" w:cstheme="majorHAnsi"/>
          <w:bCs/>
          <w:color w:val="808080" w:themeColor="background1" w:themeShade="80"/>
          <w:lang w:val="en-US"/>
        </w:rPr>
      </w:pPr>
      <w:r>
        <w:rPr>
          <w:rFonts w:asciiTheme="majorHAnsi" w:hAnsiTheme="majorHAnsi" w:cstheme="majorHAnsi"/>
          <w:color w:val="808080" w:themeColor="background1" w:themeShade="80"/>
          <w:lang w:val="en-US"/>
        </w:rPr>
        <w:t xml:space="preserve">Do not exceed a </w:t>
      </w:r>
      <w:r>
        <w:rPr>
          <w:rFonts w:asciiTheme="majorHAnsi" w:hAnsiTheme="majorHAnsi" w:cstheme="majorHAnsi"/>
          <w:b/>
          <w:color w:val="808080" w:themeColor="background1" w:themeShade="80"/>
          <w:lang w:val="en-US"/>
        </w:rPr>
        <w:t xml:space="preserve">maximum document size of 3 pages</w:t>
      </w:r>
      <w:r>
        <w:rPr>
          <w:rFonts w:asciiTheme="majorHAnsi" w:hAnsiTheme="majorHAnsi" w:cstheme="majorHAnsi"/>
          <w:bCs/>
          <w:color w:val="808080" w:themeColor="background1" w:themeShade="80"/>
          <w:lang w:val="en-US"/>
        </w:rPr>
        <w:t xml:space="preserve">.</w:t>
      </w:r>
      <w:r>
        <w:rPr>
          <w:rFonts w:asciiTheme="majorHAnsi" w:hAnsiTheme="majorHAnsi" w:cstheme="majorHAnsi"/>
          <w:bCs/>
          <w:color w:val="808080" w:themeColor="background1" w:themeShade="80"/>
          <w:lang w:val="en-US"/>
        </w:rPr>
      </w:r>
      <w:r>
        <w:rPr>
          <w:rFonts w:asciiTheme="majorHAnsi" w:hAnsiTheme="majorHAnsi" w:cstheme="majorHAnsi"/>
          <w:bCs/>
          <w:color w:val="808080" w:themeColor="background1" w:themeShade="80"/>
          <w:lang w:val="en-US"/>
        </w:rPr>
      </w:r>
    </w:p>
    <w:p w14:paraId="2CEA3664" w14:textId="77777777">
      <w:pPr>
        <w:pStyle w:val="981"/>
        <w:spacing/>
        <w:ind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  <w:r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Computational readiness:</w:t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</w:p>
    <w:p w14:paraId="30356D5A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lang w:val="en-US"/>
        </w:rPr>
        <w:t xml:space="preserve">Technical readiness: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 w14:paraId="0CB0D311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a6a6a6"/>
          <w:lang w:val="en-US"/>
        </w:rPr>
        <w:t xml:space="preserve">Describe your experience with the requested resources. List the computational methods, software tools, and libraries you will use (if possible, provide related references and data for your application’s performance). 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 w14:paraId="769DDD95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lang w:val="en-US"/>
        </w:rPr>
        <w:t xml:space="preserve">Computational resources: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 w14:paraId="214A95FE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color w:val="a6a6a6"/>
          <w:lang w:val="en-US"/>
        </w:rPr>
        <w:t xml:space="preserve">Justify the </w:t>
      </w:r>
      <w:r>
        <w:rPr>
          <w:rFonts w:asciiTheme="majorHAnsi" w:hAnsiTheme="majorHAnsi" w:cstheme="majorHAnsi"/>
          <w:b/>
          <w:color w:val="a6a6a6"/>
          <w:lang w:val="en-US"/>
        </w:rPr>
        <w:t xml:space="preserve">requested computational resources</w:t>
      </w:r>
      <w:r>
        <w:rPr>
          <w:rFonts w:asciiTheme="majorHAnsi" w:hAnsiTheme="majorHAnsi" w:cstheme="majorHAnsi"/>
          <w:color w:val="a6a6a6"/>
          <w:lang w:val="en-US"/>
        </w:rPr>
        <w:t xml:space="preserve">. Note that all requested resources should include an estimation of the required </w:t>
      </w:r>
      <w:r>
        <w:rPr>
          <w:rFonts w:asciiTheme="majorHAnsi" w:hAnsiTheme="majorHAnsi" w:cstheme="majorHAnsi"/>
          <w:b/>
          <w:bCs/>
          <w:color w:val="a6a6a6"/>
          <w:lang w:val="en-US"/>
        </w:rPr>
        <w:t xml:space="preserve">node hours</w:t>
      </w:r>
      <w:r>
        <w:rPr>
          <w:rFonts w:asciiTheme="majorHAnsi" w:hAnsiTheme="majorHAnsi" w:cstheme="majorHAnsi"/>
          <w:color w:val="a6a6a6"/>
          <w:lang w:val="en-US"/>
        </w:rPr>
        <w:t xml:space="preserve">. Provide the basis on which the requested resources were estimated. Also, justify the </w:t>
      </w:r>
      <w:r>
        <w:rPr>
          <w:rFonts w:asciiTheme="majorHAnsi" w:hAnsiTheme="majorHAnsi" w:cstheme="majorHAnsi"/>
          <w:b/>
          <w:color w:val="a6a6a6"/>
          <w:lang w:val="en-US"/>
        </w:rPr>
        <w:t xml:space="preserve">duration of the project</w:t>
      </w:r>
      <w:r>
        <w:rPr>
          <w:rFonts w:asciiTheme="majorHAnsi" w:hAnsiTheme="majorHAnsi" w:cstheme="majorHAnsi"/>
          <w:color w:val="a6a6a6"/>
          <w:lang w:val="en-US"/>
        </w:rPr>
        <w:t xml:space="preserve">.</w:t>
      </w:r>
      <w:r>
        <w:rPr>
          <w:rFonts w:asciiTheme="majorHAnsi" w:hAnsiTheme="majorHAnsi" w:cstheme="majorHAnsi"/>
        </w:rPr>
      </w:r>
      <w:r>
        <w:rPr>
          <w:rFonts w:asciiTheme="majorHAnsi" w:hAnsiTheme="majorHAnsi" w:cstheme="majorHAnsi"/>
        </w:rPr>
      </w:r>
    </w:p>
    <w:p w14:paraId="4568E44D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  <w:bCs/>
          <w:lang w:val="en-US"/>
        </w:rPr>
      </w:pPr>
      <w:r>
        <w:rPr>
          <w:rFonts w:asciiTheme="majorHAnsi" w:hAnsiTheme="majorHAnsi" w:cstheme="majorHAnsi"/>
          <w:color w:val="808080" w:themeColor="background1" w:themeShade="80"/>
          <w:lang w:val="en-US"/>
        </w:rPr>
        <w:t xml:space="preserve">Do not exceed a </w:t>
      </w:r>
      <w:r>
        <w:rPr>
          <w:rFonts w:asciiTheme="majorHAnsi" w:hAnsiTheme="majorHAnsi" w:cstheme="majorHAnsi"/>
          <w:b/>
          <w:color w:val="808080" w:themeColor="background1" w:themeShade="80"/>
          <w:lang w:val="en-US"/>
        </w:rPr>
        <w:t xml:space="preserve">maximum document size of 3 pages</w:t>
      </w:r>
      <w:r>
        <w:rPr>
          <w:rFonts w:asciiTheme="majorHAnsi" w:hAnsiTheme="majorHAnsi" w:cstheme="majorHAnsi"/>
          <w:bCs/>
          <w:color w:val="808080" w:themeColor="background1" w:themeShade="80"/>
          <w:lang w:val="en-US"/>
        </w:rPr>
        <w:t xml:space="preserve">.</w:t>
      </w:r>
      <w:r>
        <w:rPr>
          <w:rFonts w:asciiTheme="majorHAnsi" w:hAnsiTheme="majorHAnsi" w:cstheme="majorHAnsi"/>
          <w:bCs/>
          <w:lang w:val="en-US"/>
        </w:rPr>
      </w:r>
      <w:r>
        <w:rPr>
          <w:rFonts w:asciiTheme="majorHAnsi" w:hAnsiTheme="majorHAnsi" w:cstheme="majorHAnsi"/>
          <w:bCs/>
          <w:lang w:val="en-US"/>
        </w:rPr>
      </w:r>
    </w:p>
    <w:p w14:paraId="17305B24">
      <w:pP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b/>
          <w:i w:val="0"/>
          <w:iCs w:val="0"/>
          <w:color w:val="398e98"/>
          <w:sz w:val="22"/>
          <w:lang w:val="en-GB"/>
        </w:rPr>
        <w:t xml:space="preserve">Declaration of the applicant:</w:t>
      </w:r>
      <w:r>
        <w:rPr>
          <w:i w:val="0"/>
          <w:iCs w:val="0"/>
          <w:lang w:val="en-GB"/>
        </w:rPr>
      </w:r>
      <w:r>
        <w:rPr>
          <w:bCs w:val="0"/>
          <w:i w:val="0"/>
          <w:lang w:val="en-GB"/>
        </w:rPr>
      </w:r>
    </w:p>
    <w:p w14:paraId="3FB2F3B8">
      <w:pPr>
        <w:pBdr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</w:pBd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</w: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By submitting the application</w:t>
      </w: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 the applicant </w:t>
      </w: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declares that:</w:t>
      </w:r>
      <w:r>
        <w:rPr>
          <w:i w:val="0"/>
          <w:iCs w:val="0"/>
          <w:lang w:val="en-GB"/>
        </w:rPr>
      </w:r>
      <w:r>
        <w:rPr>
          <w:bCs w:val="0"/>
          <w:i w:val="0"/>
          <w:lang w:val="en-GB"/>
        </w:rPr>
      </w:r>
    </w:p>
    <w:p w14:paraId="16D4633D">
      <w:pPr>
        <w:pBdr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</w:pBd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– the allocated resources will be used exclusively for the non-economic activity described in this application and in accordance with the conditions of the call;</w:t>
      </w:r>
      <w:r>
        <w:rPr>
          <w:i w:val="0"/>
          <w:iCs w:val="0"/>
          <w:lang w:val="en-GB"/>
        </w:rPr>
      </w:r>
      <w:r>
        <w:rPr>
          <w:bCs w:val="0"/>
          <w:i w:val="0"/>
          <w:lang w:val="en-GB"/>
        </w:rPr>
      </w:r>
    </w:p>
    <w:p w14:paraId="7A863063">
      <w:pPr>
        <w:pBdr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</w:pBd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– the allocated resources will not be used for economic activities of the applicant or made available to third parties for their own purposes;</w:t>
      </w:r>
      <w:r>
        <w:rPr>
          <w:i w:val="0"/>
          <w:iCs w:val="0"/>
          <w:lang w:val="en-GB"/>
        </w:rPr>
      </w:r>
      <w:r>
        <w:rPr>
          <w:bCs w:val="0"/>
          <w:i w:val="0"/>
          <w:lang w:val="en-GB"/>
        </w:rPr>
      </w:r>
    </w:p>
    <w:p w14:paraId="0143AB77">
      <w:pPr>
        <w:pBdr>
          <w:top w:val="single" w:color="00000a" w:sz="4" w:space="0"/>
          <w:left w:val="single" w:color="00000a" w:sz="4" w:space="0"/>
          <w:bottom w:val="single" w:color="00000a" w:sz="4" w:space="0"/>
          <w:right w:val="single" w:color="00000a" w:sz="4" w:space="0"/>
        </w:pBdr>
        <w:spacing w:line="253" w:lineRule="atLeast"/>
        <w:ind w:right="0" w:firstLine="0" w:left="0"/>
        <w:rPr>
          <w:bCs w:val="0"/>
          <w:i w:val="0"/>
          <w:lang w:val="en-GB"/>
        </w:rPr>
      </w:pP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– if the applicant also carries out economic activities, it keeps separate accounts enabling a clear distinction of the related costs, revenues and sources of funding</w:t>
      </w:r>
      <w:r>
        <w:rPr>
          <w:rFonts w:ascii="Calibri Light" w:hAnsi="Calibri Light" w:eastAsia="Calibri Light" w:cs="Calibri Light"/>
          <w:i w:val="0"/>
          <w:iCs w:val="0"/>
          <w:color w:val="000000"/>
          <w:sz w:val="22"/>
          <w:lang w:val="en-GB"/>
        </w:rPr>
        <w:t xml:space="preserve">.</w:t>
      </w:r>
      <w:r>
        <w:rPr>
          <w:i w:val="0"/>
          <w:iCs w:val="0"/>
          <w:lang w:val="en-GB"/>
        </w:rPr>
      </w:r>
      <w:r>
        <w:rPr>
          <w:bCs w:val="0"/>
          <w:i w:val="0"/>
          <w:lang w:val="en-GB"/>
        </w:rPr>
      </w:r>
    </w:p>
    <w:p w14:paraId="1BAB6C48" w14:textId="77777777">
      <w:pPr>
        <w:pStyle w:val="981"/>
        <w:spacing/>
        <w:ind/>
        <w:rPr>
          <w:rFonts w:asciiTheme="majorHAnsi" w:hAnsiTheme="majorHAnsi" w:cstheme="majorHAnsi"/>
          <w:b/>
          <w:color w:val="398e98" w:themeColor="accent2" w:themeShade="BF"/>
          <w:lang w:val="en-US"/>
        </w:rPr>
      </w:pPr>
      <w:r>
        <w:rPr>
          <w:rFonts w:asciiTheme="majorHAnsi" w:hAnsiTheme="majorHAnsi" w:cstheme="majorHAnsi"/>
          <w:b/>
          <w:color w:val="398e98" w:themeColor="accent2" w:themeShade="BF"/>
          <w:lang w:val="en-US"/>
        </w:rPr>
        <w:t xml:space="preserve">References:</w:t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  <w:r>
        <w:rPr>
          <w:rFonts w:asciiTheme="majorHAnsi" w:hAnsiTheme="majorHAnsi" w:cstheme="majorHAnsi"/>
          <w:b/>
          <w:color w:val="398e98" w:themeColor="accent2" w:themeShade="BF"/>
          <w:lang w:val="en-US"/>
        </w:rPr>
      </w:r>
    </w:p>
    <w:p w14:paraId="1A65D223" w14:textId="77777777">
      <w:pPr>
        <w:pStyle w:val="981"/>
        <w:pBdr>
          <w:top w:val="single" w:color="00000a" w:sz="4" w:space="1"/>
          <w:left w:val="single" w:color="00000a" w:sz="4" w:space="4"/>
          <w:bottom w:val="single" w:color="00000a" w:sz="4" w:space="1"/>
          <w:right w:val="single" w:color="00000a" w:sz="4" w:space="4"/>
        </w:pBdr>
        <w:spacing/>
        <w:ind/>
        <w:rPr>
          <w:rFonts w:asciiTheme="majorHAnsi" w:hAnsiTheme="majorHAnsi" w:cstheme="majorHAnsi"/>
          <w:color w:val="a6a6a6"/>
          <w:lang w:val="en-US"/>
        </w:rPr>
      </w:pPr>
      <w:r>
        <w:rPr>
          <w:rFonts w:asciiTheme="majorHAnsi" w:hAnsiTheme="majorHAnsi" w:cstheme="majorHAnsi"/>
          <w:color w:val="a6a6a6"/>
          <w:lang w:val="en-US"/>
        </w:rPr>
        <w:t xml:space="preserve">Include all references here. </w:t>
      </w:r>
      <w:r>
        <w:rPr>
          <w:rFonts w:asciiTheme="majorHAnsi" w:hAnsiTheme="majorHAnsi" w:cstheme="majorHAnsi"/>
          <w:color w:val="808080" w:themeColor="background1" w:themeShade="80"/>
          <w:lang w:val="en-US"/>
        </w:rPr>
        <w:t xml:space="preserve">Do not exceed a </w:t>
      </w:r>
      <w:r>
        <w:rPr>
          <w:rFonts w:asciiTheme="majorHAnsi" w:hAnsiTheme="majorHAnsi" w:cstheme="majorHAnsi"/>
          <w:b/>
          <w:color w:val="808080" w:themeColor="background1" w:themeShade="80"/>
          <w:lang w:val="en-US"/>
        </w:rPr>
        <w:t xml:space="preserve">maximum document size of 3 pages</w:t>
      </w:r>
      <w:r>
        <w:rPr>
          <w:rFonts w:asciiTheme="majorHAnsi" w:hAnsiTheme="majorHAnsi" w:cstheme="majorHAnsi"/>
          <w:bCs/>
          <w:color w:val="808080" w:themeColor="background1" w:themeShade="80"/>
          <w:lang w:val="en-US"/>
        </w:rPr>
        <w:t xml:space="preserve">.</w:t>
      </w:r>
      <w:r>
        <w:rPr>
          <w:rFonts w:asciiTheme="majorHAnsi" w:hAnsiTheme="majorHAnsi" w:cstheme="majorHAnsi"/>
          <w:color w:val="a6a6a6"/>
          <w:lang w:val="en-US"/>
        </w:rPr>
      </w:r>
      <w:r>
        <w:rPr>
          <w:rFonts w:asciiTheme="majorHAnsi" w:hAnsiTheme="majorHAnsi" w:cstheme="majorHAnsi"/>
          <w:color w:val="a6a6a6"/>
          <w:lang w:val="en-US"/>
        </w:rPr>
      </w:r>
    </w:p>
    <w:sectPr>
      <w:headerReference w:type="default" r:id="rId9"/>
      <w:footnotePr/>
      <w:endnotePr/>
      <w:type w:val="nextPage"/>
      <w:pgSz w:h="16838" w:orient="portrait" w:w="11906"/>
      <w:pgMar w:top="1670" w:right="1417" w:bottom="1417" w:left="1417" w:header="426" w:footer="0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1D22D3A3" w14:textId="77777777">
      <w:pPr>
        <w:spacing w:after="0" w:line="240" w:lineRule="auto"/>
        <w:ind/>
        <w:rPr/>
      </w:pPr>
      <w:r>
        <w:separator/>
      </w:r>
      <w:r/>
    </w:p>
  </w:endnote>
  <w:endnote w:type="continuationSeparator" w:id="0">
    <w:p w14:paraId="7DC79FDE" w14:textId="77777777">
      <w:pPr>
        <w:spacing w:after="0" w:line="240" w:lineRule="auto"/>
        <w:ind/>
        <w:rPr/>
      </w:pPr>
      <w:r>
        <w:continuationSeparator/>
      </w:r>
      <w:r/>
    </w:p>
  </w:endnote>
  <w:endnote w:type="continuationNotice" w:id="1">
    <w:p w14:paraId="18CEEF00" w14:textId="77777777">
      <w:pPr>
        <w:spacing w:after="0" w:line="240" w:lineRule="auto"/>
        <w:ind/>
        <w:rPr/>
      </w:pPr>
      <w:r/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 Light">
    <w:panose1 w:val="020F0502020204030204"/>
  </w:font>
  <w:font w:name="Times New Roman">
    <w:panose1 w:val="02020603050405020304"/>
  </w:font>
  <w:font w:name="Courier New">
    <w:panose1 w:val="02070309020205020404"/>
  </w:font>
  <w:font w:name="Symbol">
    <w:panose1 w:val="05010000000000000000"/>
  </w:font>
  <w:font w:name="DejaVu Sans">
    <w:panose1 w:val="020B0603030804020204"/>
  </w:font>
  <w:font w:name="Calibri">
    <w:panose1 w:val="020F0502020204030204"/>
  </w:font>
  <w:font w:name="Droid Sans">
    <w:panose1 w:val="020B0502000000000001"/>
  </w:font>
  <w:font w:name="FreeSans">
    <w:panose1 w:val="020B0504020202020204"/>
  </w:font>
  <w:font w:name="Wingdings">
    <w:panose1 w:val="05010000000000000000"/>
  </w:font>
  <w:font w:name="Liberation Sans">
    <w:panose1 w:val="020B0604020202020204"/>
  </w:font>
  <w:font w:name="Tahoma">
    <w:panose1 w:val="020B060403050404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34205D34" w14:textId="77777777">
      <w:pPr>
        <w:spacing/>
        <w:ind/>
        <w:rPr/>
      </w:pPr>
      <w:r>
        <w:separator/>
      </w:r>
      <w:r/>
    </w:p>
  </w:footnote>
  <w:footnote w:type="continuationSeparator" w:id="0">
    <w:p w14:paraId="35EA5DED" w14:textId="77777777">
      <w:pPr>
        <w:spacing/>
        <w:ind/>
        <w:rPr/>
      </w:pPr>
      <w:r>
        <w:continuationSeparator/>
      </w:r>
      <w:r/>
    </w:p>
  </w:footnote>
  <w:footnote w:type="continuationNotice" w:id="1">
    <w:p w14:paraId="688A335E" w14:textId="77777777">
      <w:pPr>
        <w:spacing w:after="0" w:line="240" w:lineRule="auto"/>
        <w:ind/>
        <w:rPr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E02896A" w14:textId="77777777">
    <w:pPr>
      <w:pStyle w:val="984"/>
      <w:spacing/>
      <w:ind/>
      <w:rPr>
        <w:rFonts w:ascii="Times New Roman" w:hAnsi="Times New Roman"/>
      </w:rPr>
    </w:pPr>
    <w:r>
      <w:rPr>
        <w:rFonts w:ascii="Times New Roman" w:hAnsi="Times New Roman"/>
        <w:lang w:eastAsia="cs-CZ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80733" cy="343156"/>
              <wp:effectExtent l="0" t="0" r="0" b="0"/>
              <wp:docPr id="1" name="Obrázek 3" descr="Obsah obrázku vsedě, černá, oranžová, bílá&#10;&#10;Popis byl vytvořen automaticky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IT4I -EN.p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518085" cy="34832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5.33pt;height:27.02pt;mso-wrap-distance-left:0.00pt;mso-wrap-distance-top:0.00pt;mso-wrap-distance-right:0.00pt;mso-wrap-distance-bottom:0.00pt;z-index:1;" alt="Obsah obrázku vsedě, černá, oranžová, bílá  Popis byl vytvořen automaticky" stroked="false">
              <v:imagedata r:id="rId1" o:title=""/>
              <o:lock v:ext="edit" rotation="t"/>
            </v:shape>
          </w:pict>
        </mc:Fallback>
      </mc:AlternateContent>
    </w:r>
    <w:r>
      <w:rPr>
        <w:rFonts w:ascii="Times New Roman" w:hAnsi="Times New Roman"/>
      </w:rPr>
    </w:r>
    <w:r>
      <w:rPr>
        <w:rFonts w:ascii="Times New Roman" w:hAnsi="Times New Roman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20022A"/>
    <w:lvl w:ilvl="0">
      <w:isLgl w:val="false"/>
      <w:lvlJc w:val="left"/>
      <w:lvlText w:val="%1."/>
      <w:numFmt w:val="lowerLetter"/>
      <w:pPr>
        <w:pBdr/>
        <w:spacing/>
        <w:ind w:hanging="360" w:left="502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222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942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662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382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102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822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542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262"/>
      </w:pPr>
      <w:rPr/>
      <w:start w:val="1"/>
      <w:suff w:val="tab"/>
    </w:lvl>
  </w:abstractNum>
  <w:abstractNum w:abstractNumId="1">
    <w:nsid w:val="622F61B6"/>
    <w:lvl w:ilvl="0">
      <w:isLgl w:val="false"/>
      <w:lvlJc w:val="left"/>
      <w:lvlText w:val="%1.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692FC90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  <w:footnote w:id="1"/>
  </w:footnotePr>
  <w:endnotePr>
    <w:pos w:val="docEnd"/>
    <w:numFmt w:val="lowerRoman"/>
    <w:numStart w:val="1"/>
    <w:numRestart w:val="continuous"/>
    <w:endnote w:id="-1"/>
    <w:endnote w:id="0"/>
    <w:endnote w:id="1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cs-CZ" w:eastAsia="en-US" w:bidi="ar-SA"/>
      </w:rPr>
    </w:rPrDefault>
    <w:pPrDefault>
      <w:pPr>
        <w:pBdr/>
        <w:spacing w:after="200" w:afterAutospacing="0" w:before="0" w:beforeAutospacing="0" w:line="288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48">
    <w:name w:val="Table Grid Light"/>
    <w:basedOn w:val="81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1 Light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1 Light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1 Light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1 Light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1 Light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2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4ea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4ea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2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2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2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2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2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3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4ea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4ea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3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3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3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3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3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4 - Accent 1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5eb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5eb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3ca1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4 - Accent 2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def1f3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4 - Accent 3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3f2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76bda7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4 - Accent 4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4e8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4 - Accent 5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e6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4 - Accent 6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5 Dark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def1f3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b2dee2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b2dee2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58b6c0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58b6c0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58b6c0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58b6c0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5 Dark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3f2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c0e1d7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c0e1d7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75bda7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75bda7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75bda7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75bda7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5 Dark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e6eef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c7d9de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c7d9de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5 Dark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d0e6f6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96c7eb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96c7eb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1 Light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1 Light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1 Light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2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2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2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add8c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3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3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b5cdd3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3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76b6e5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a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d5ed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58b6c0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dceee9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75bda7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ee2e3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7a8c8e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4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e0eaed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84acb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4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2683c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3494ba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3494ba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9cd4da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9cd4da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add8c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add8c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add8c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add8c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add8c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afbabb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afbabb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b5cdd3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b5cd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b5cdd3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b5cdd3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b5cdd3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5 Dark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76b6e5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76b6e5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76b6e5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76b6e5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76b6e5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paragraph" w:styleId="806" w:default="1">
    <w:name w:val="Normal"/>
    <w:qFormat/>
    <w:pPr>
      <w:pBdr/>
      <w:spacing/>
      <w:ind/>
    </w:pPr>
    <w:rPr>
      <w:i/>
      <w:iCs/>
      <w:sz w:val="20"/>
      <w:szCs w:val="20"/>
    </w:rPr>
  </w:style>
  <w:style w:type="paragraph" w:styleId="807">
    <w:name w:val="Heading 1"/>
    <w:basedOn w:val="806"/>
    <w:next w:val="806"/>
    <w:link w:val="992"/>
    <w:uiPriority w:val="9"/>
    <w:qFormat/>
    <w:pPr>
      <w:pBdr>
        <w:top w:val="single" w:color="58b6c0" w:themeColor="accent2" w:sz="8" w:space="0"/>
        <w:left w:val="single" w:color="58b6c0" w:themeColor="accent2" w:sz="8" w:space="0"/>
        <w:bottom w:val="single" w:color="58b6c0" w:themeColor="accent2" w:sz="8" w:space="0"/>
        <w:right w:val="single" w:color="58b6c0" w:themeColor="accent2" w:sz="8" w:space="0"/>
      </w:pBdr>
      <w:shd w:val="clear" w:color="auto" w:fill="ddf0f2" w:themeFill="accent2" w:themeFillTint="33"/>
      <w:spacing w:after="100" w:before="480" w:line="269" w:lineRule="auto"/>
      <w:ind/>
      <w:contextualSpacing w:val="true"/>
      <w:outlineLvl w:val="0"/>
    </w:pPr>
    <w:rPr>
      <w:rFonts w:asciiTheme="majorHAnsi" w:hAnsiTheme="majorHAnsi" w:eastAsiaTheme="majorEastAsia" w:cstheme="majorBidi"/>
      <w:b/>
      <w:bCs/>
      <w:color w:val="265e65" w:themeColor="accent2" w:themeShade="7F"/>
      <w:sz w:val="22"/>
      <w:szCs w:val="22"/>
    </w:rPr>
  </w:style>
  <w:style w:type="paragraph" w:styleId="808">
    <w:name w:val="Heading 2"/>
    <w:basedOn w:val="806"/>
    <w:next w:val="806"/>
    <w:link w:val="993"/>
    <w:uiPriority w:val="9"/>
    <w:unhideWhenUsed/>
    <w:qFormat/>
    <w:pPr>
      <w:pBdr>
        <w:top w:val="single" w:color="58b6c0" w:themeColor="accent2" w:sz="4" w:space="0"/>
        <w:left w:val="single" w:color="58b6c0" w:themeColor="accent2" w:sz="48" w:space="2"/>
        <w:bottom w:val="single" w:color="58b6c0" w:themeColor="accent2" w:sz="4" w:space="0"/>
        <w:right w:val="single" w:color="58b6c0" w:themeColor="accent2" w:sz="4" w:space="4"/>
      </w:pBdr>
      <w:spacing w:after="100" w:before="200" w:line="269" w:lineRule="auto"/>
      <w:ind w:left="144"/>
      <w:contextualSpacing w:val="true"/>
      <w:outlineLvl w:val="1"/>
    </w:pPr>
    <w:rPr>
      <w:rFonts w:asciiTheme="majorHAnsi" w:hAnsiTheme="majorHAnsi" w:eastAsiaTheme="majorEastAsia" w:cstheme="majorBidi"/>
      <w:b/>
      <w:bCs/>
      <w:color w:val="398e98" w:themeColor="accent2" w:themeShade="BF"/>
      <w:sz w:val="22"/>
      <w:szCs w:val="22"/>
    </w:rPr>
  </w:style>
  <w:style w:type="paragraph" w:styleId="809">
    <w:name w:val="Heading 3"/>
    <w:basedOn w:val="806"/>
    <w:next w:val="806"/>
    <w:link w:val="994"/>
    <w:uiPriority w:val="9"/>
    <w:unhideWhenUsed/>
    <w:qFormat/>
    <w:pPr>
      <w:pBdr>
        <w:left w:val="single" w:color="58b6c0" w:themeColor="accent2" w:sz="48" w:space="2"/>
        <w:bottom w:val="single" w:color="58b6c0" w:themeColor="accent2" w:sz="4" w:space="0"/>
      </w:pBdr>
      <w:spacing w:after="100" w:before="200" w:line="240" w:lineRule="auto"/>
      <w:ind w:left="144"/>
      <w:contextualSpacing w:val="true"/>
      <w:outlineLvl w:val="2"/>
    </w:pPr>
    <w:rPr>
      <w:rFonts w:asciiTheme="majorHAnsi" w:hAnsiTheme="majorHAnsi" w:eastAsiaTheme="majorEastAsia" w:cstheme="majorBidi"/>
      <w:b/>
      <w:bCs/>
      <w:color w:val="398e98" w:themeColor="accent2" w:themeShade="BF"/>
      <w:sz w:val="22"/>
      <w:szCs w:val="22"/>
    </w:rPr>
  </w:style>
  <w:style w:type="paragraph" w:styleId="810">
    <w:name w:val="Heading 4"/>
    <w:basedOn w:val="806"/>
    <w:next w:val="806"/>
    <w:link w:val="995"/>
    <w:uiPriority w:val="9"/>
    <w:semiHidden/>
    <w:unhideWhenUsed/>
    <w:qFormat/>
    <w:pPr>
      <w:pBdr>
        <w:left w:val="single" w:color="58b6c0" w:themeColor="accent2" w:sz="4" w:space="2"/>
        <w:bottom w:val="single" w:color="58b6c0" w:themeColor="accent2" w:sz="4" w:space="2"/>
      </w:pBdr>
      <w:spacing w:after="100" w:before="200" w:line="240" w:lineRule="auto"/>
      <w:ind w:left="86"/>
      <w:contextualSpacing w:val="true"/>
      <w:outlineLvl w:val="3"/>
    </w:pPr>
    <w:rPr>
      <w:rFonts w:asciiTheme="majorHAnsi" w:hAnsiTheme="majorHAnsi" w:eastAsiaTheme="majorEastAsia" w:cstheme="majorBidi"/>
      <w:b/>
      <w:bCs/>
      <w:color w:val="398e98" w:themeColor="accent2" w:themeShade="BF"/>
      <w:sz w:val="22"/>
      <w:szCs w:val="22"/>
    </w:rPr>
  </w:style>
  <w:style w:type="paragraph" w:styleId="811">
    <w:name w:val="Heading 5"/>
    <w:basedOn w:val="806"/>
    <w:next w:val="806"/>
    <w:link w:val="996"/>
    <w:uiPriority w:val="9"/>
    <w:semiHidden/>
    <w:unhideWhenUsed/>
    <w:qFormat/>
    <w:pPr>
      <w:pBdr>
        <w:left w:val="single" w:color="58b6c0" w:themeColor="accent2" w:sz="4" w:space="2"/>
        <w:bottom w:val="single" w:color="58b6c0" w:themeColor="accent2" w:sz="4" w:space="2"/>
      </w:pBdr>
      <w:spacing w:after="100" w:before="200" w:line="240" w:lineRule="auto"/>
      <w:ind w:left="86"/>
      <w:contextualSpacing w:val="true"/>
      <w:outlineLvl w:val="4"/>
    </w:pPr>
    <w:rPr>
      <w:rFonts w:asciiTheme="majorHAnsi" w:hAnsiTheme="majorHAnsi" w:eastAsiaTheme="majorEastAsia" w:cstheme="majorBidi"/>
      <w:b/>
      <w:bCs/>
      <w:color w:val="398e98" w:themeColor="accent2" w:themeShade="BF"/>
      <w:sz w:val="22"/>
      <w:szCs w:val="22"/>
    </w:rPr>
  </w:style>
  <w:style w:type="paragraph" w:styleId="812">
    <w:name w:val="Heading 6"/>
    <w:basedOn w:val="806"/>
    <w:next w:val="806"/>
    <w:link w:val="997"/>
    <w:uiPriority w:val="9"/>
    <w:semiHidden/>
    <w:unhideWhenUsed/>
    <w:qFormat/>
    <w:pPr>
      <w:pBdr>
        <w:bottom w:val="single" w:color="bce1e5" w:themeColor="accent2" w:themeTint="66" w:sz="4" w:space="2"/>
      </w:pBdr>
      <w:spacing w:after="100" w:before="200" w:line="240" w:lineRule="auto"/>
      <w:ind/>
      <w:contextualSpacing w:val="true"/>
      <w:outlineLvl w:val="5"/>
    </w:pPr>
    <w:rPr>
      <w:rFonts w:asciiTheme="majorHAnsi" w:hAnsiTheme="majorHAnsi" w:eastAsiaTheme="majorEastAsia" w:cstheme="majorBidi"/>
      <w:color w:val="398e98" w:themeColor="accent2" w:themeShade="BF"/>
      <w:sz w:val="22"/>
      <w:szCs w:val="22"/>
    </w:rPr>
  </w:style>
  <w:style w:type="paragraph" w:styleId="813">
    <w:name w:val="Heading 7"/>
    <w:basedOn w:val="806"/>
    <w:next w:val="806"/>
    <w:link w:val="998"/>
    <w:uiPriority w:val="9"/>
    <w:semiHidden/>
    <w:unhideWhenUsed/>
    <w:qFormat/>
    <w:pPr>
      <w:pBdr>
        <w:bottom w:val="single" w:color="9ad3d9" w:themeColor="accent2" w:themeTint="99" w:sz="4" w:space="2"/>
      </w:pBdr>
      <w:spacing w:after="100" w:before="200" w:line="240" w:lineRule="auto"/>
      <w:ind/>
      <w:contextualSpacing w:val="true"/>
      <w:outlineLvl w:val="6"/>
    </w:pPr>
    <w:rPr>
      <w:rFonts w:asciiTheme="majorHAnsi" w:hAnsiTheme="majorHAnsi" w:eastAsiaTheme="majorEastAsia" w:cstheme="majorBidi"/>
      <w:color w:val="398e98" w:themeColor="accent2" w:themeShade="BF"/>
      <w:sz w:val="22"/>
      <w:szCs w:val="22"/>
    </w:rPr>
  </w:style>
  <w:style w:type="paragraph" w:styleId="814">
    <w:name w:val="Heading 8"/>
    <w:basedOn w:val="806"/>
    <w:next w:val="806"/>
    <w:link w:val="999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7"/>
    </w:pPr>
    <w:rPr>
      <w:rFonts w:asciiTheme="majorHAnsi" w:hAnsiTheme="majorHAnsi" w:eastAsiaTheme="majorEastAsia" w:cstheme="majorBidi"/>
      <w:color w:val="58b6c0" w:themeColor="accent2"/>
      <w:sz w:val="22"/>
      <w:szCs w:val="22"/>
    </w:rPr>
  </w:style>
  <w:style w:type="paragraph" w:styleId="815">
    <w:name w:val="Heading 9"/>
    <w:basedOn w:val="806"/>
    <w:next w:val="806"/>
    <w:link w:val="1000"/>
    <w:uiPriority w:val="9"/>
    <w:semiHidden/>
    <w:unhideWhenUsed/>
    <w:qFormat/>
    <w:pPr>
      <w:pBdr/>
      <w:spacing w:after="100" w:before="200" w:line="240" w:lineRule="auto"/>
      <w:ind/>
      <w:contextualSpacing w:val="true"/>
      <w:outlineLvl w:val="8"/>
    </w:pPr>
    <w:rPr>
      <w:rFonts w:asciiTheme="majorHAnsi" w:hAnsiTheme="majorHAnsi" w:eastAsiaTheme="majorEastAsia" w:cstheme="majorBidi"/>
      <w:color w:val="58b6c0" w:themeColor="accent2"/>
    </w:rPr>
  </w:style>
  <w:style w:type="character" w:styleId="816" w:default="1">
    <w:name w:val="Default Paragraph Font"/>
    <w:uiPriority w:val="1"/>
    <w:semiHidden/>
    <w:unhideWhenUsed/>
    <w:pPr>
      <w:pBdr/>
      <w:spacing/>
      <w:ind/>
    </w:pPr>
  </w:style>
  <w:style w:type="table" w:styleId="8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18" w:default="1">
    <w:name w:val="No List"/>
    <w:uiPriority w:val="99"/>
    <w:semiHidden/>
    <w:unhideWhenUsed/>
    <w:pPr>
      <w:pBdr/>
      <w:spacing/>
      <w:ind/>
    </w:pPr>
  </w:style>
  <w:style w:type="table" w:styleId="819">
    <w:name w:val="Table Grid"/>
    <w:basedOn w:val="81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Light"/>
    <w:basedOn w:val="81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Plain Table 1"/>
    <w:basedOn w:val="81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Plain Table 2"/>
    <w:basedOn w:val="81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Plain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Plain Table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Plain Table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1 Light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1 Light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5e7" w:themeColor="accent1" w:themeTint="67" w:sz="4" w:space="0"/>
        <w:left w:val="single" w:color="a9d5e7" w:themeColor="accent1" w:themeTint="67" w:sz="4" w:space="0"/>
        <w:bottom w:val="single" w:color="a9d5e7" w:themeColor="accent1" w:themeTint="67" w:sz="4" w:space="0"/>
        <w:right w:val="single" w:color="a9d5e7" w:themeColor="accent1" w:themeTint="67" w:sz="4" w:space="0"/>
        <w:insideH w:val="single" w:color="a9d5e7" w:themeColor="accent1" w:themeTint="67" w:sz="4" w:space="0"/>
        <w:insideV w:val="single" w:color="a9d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5e7" w:themeColor="accent1" w:themeTint="67" w:sz="4" w:space="0"/>
          <w:left w:val="single" w:color="a9d5e7" w:themeColor="accent1" w:themeTint="67" w:sz="4" w:space="0"/>
          <w:bottom w:val="single" w:color="a9d5e7" w:themeColor="accent1" w:themeTint="67" w:sz="4" w:space="0"/>
          <w:right w:val="single" w:color="a9d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82c2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1 Light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e1e5" w:themeColor="accent2" w:themeTint="67" w:sz="4" w:space="0"/>
        <w:left w:val="single" w:color="bbe1e5" w:themeColor="accent2" w:themeTint="67" w:sz="4" w:space="0"/>
        <w:bottom w:val="single" w:color="bbe1e5" w:themeColor="accent2" w:themeTint="67" w:sz="4" w:space="0"/>
        <w:right w:val="single" w:color="bbe1e5" w:themeColor="accent2" w:themeTint="67" w:sz="4" w:space="0"/>
        <w:insideH w:val="single" w:color="bbe1e5" w:themeColor="accent2" w:themeTint="67" w:sz="4" w:space="0"/>
        <w:insideV w:val="single" w:color="bbe1e5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e1e5" w:themeColor="accent2" w:themeTint="67" w:sz="4" w:space="0"/>
          <w:left w:val="single" w:color="bbe1e5" w:themeColor="accent2" w:themeTint="67" w:sz="4" w:space="0"/>
          <w:bottom w:val="single" w:color="bbe1e5" w:themeColor="accent2" w:themeTint="67" w:sz="4" w:space="0"/>
          <w:right w:val="single" w:color="bbe1e5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dd4da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1 Light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7e4db" w:themeColor="accent3" w:themeTint="67" w:sz="4" w:space="0"/>
        <w:left w:val="single" w:color="c7e4db" w:themeColor="accent3" w:themeTint="67" w:sz="4" w:space="0"/>
        <w:bottom w:val="single" w:color="c7e4db" w:themeColor="accent3" w:themeTint="67" w:sz="4" w:space="0"/>
        <w:right w:val="single" w:color="c7e4db" w:themeColor="accent3" w:themeTint="67" w:sz="4" w:space="0"/>
        <w:insideH w:val="single" w:color="c7e4db" w:themeColor="accent3" w:themeTint="67" w:sz="4" w:space="0"/>
        <w:insideV w:val="single" w:color="c7e4d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7e4db" w:themeColor="accent3" w:themeTint="67" w:sz="4" w:space="0"/>
          <w:left w:val="single" w:color="c7e4db" w:themeColor="accent3" w:themeTint="67" w:sz="4" w:space="0"/>
          <w:bottom w:val="single" w:color="c7e4db" w:themeColor="accent3" w:themeTint="67" w:sz="4" w:space="0"/>
          <w:right w:val="single" w:color="c7e4d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ed8cb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1 Light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d0d1" w:themeColor="accent4" w:themeTint="67" w:sz="4" w:space="0"/>
        <w:left w:val="single" w:color="c9d0d1" w:themeColor="accent4" w:themeTint="67" w:sz="4" w:space="0"/>
        <w:bottom w:val="single" w:color="c9d0d1" w:themeColor="accent4" w:themeTint="67" w:sz="4" w:space="0"/>
        <w:right w:val="single" w:color="c9d0d1" w:themeColor="accent4" w:themeTint="67" w:sz="4" w:space="0"/>
        <w:insideH w:val="single" w:color="c9d0d1" w:themeColor="accent4" w:themeTint="67" w:sz="4" w:space="0"/>
        <w:insideV w:val="single" w:color="c9d0d1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d0d1" w:themeColor="accent4" w:themeTint="67" w:sz="4" w:space="0"/>
          <w:left w:val="single" w:color="c9d0d1" w:themeColor="accent4" w:themeTint="67" w:sz="4" w:space="0"/>
          <w:bottom w:val="single" w:color="c9d0d1" w:themeColor="accent4" w:themeTint="67" w:sz="4" w:space="0"/>
          <w:right w:val="single" w:color="c9d0d1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1bbbd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1 Light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ddde1" w:themeColor="accent5" w:themeTint="67" w:sz="4" w:space="0"/>
        <w:left w:val="single" w:color="cddde1" w:themeColor="accent5" w:themeTint="67" w:sz="4" w:space="0"/>
        <w:bottom w:val="single" w:color="cddde1" w:themeColor="accent5" w:themeTint="67" w:sz="4" w:space="0"/>
        <w:right w:val="single" w:color="cddde1" w:themeColor="accent5" w:themeTint="67" w:sz="4" w:space="0"/>
        <w:insideH w:val="single" w:color="cddde1" w:themeColor="accent5" w:themeTint="67" w:sz="4" w:space="0"/>
        <w:insideV w:val="single" w:color="cddde1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ddde1" w:themeColor="accent5" w:themeTint="67" w:sz="4" w:space="0"/>
          <w:left w:val="single" w:color="cddde1" w:themeColor="accent5" w:themeTint="67" w:sz="4" w:space="0"/>
          <w:bottom w:val="single" w:color="cddde1" w:themeColor="accent5" w:themeTint="67" w:sz="4" w:space="0"/>
          <w:right w:val="single" w:color="cddde1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7ced4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1 Light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1cded" w:themeColor="accent6" w:themeTint="67" w:sz="4" w:space="0"/>
        <w:left w:val="single" w:color="a1cded" w:themeColor="accent6" w:themeTint="67" w:sz="4" w:space="0"/>
        <w:bottom w:val="single" w:color="a1cded" w:themeColor="accent6" w:themeTint="67" w:sz="4" w:space="0"/>
        <w:right w:val="single" w:color="a1cded" w:themeColor="accent6" w:themeTint="67" w:sz="4" w:space="0"/>
        <w:insideH w:val="single" w:color="a1cded" w:themeColor="accent6" w:themeTint="67" w:sz="4" w:space="0"/>
        <w:insideV w:val="single" w:color="a1cded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1cded" w:themeColor="accent6" w:themeTint="67" w:sz="4" w:space="0"/>
          <w:left w:val="single" w:color="a1cded" w:themeColor="accent6" w:themeTint="67" w:sz="4" w:space="0"/>
          <w:bottom w:val="single" w:color="a1cded" w:themeColor="accent6" w:themeTint="67" w:sz="4" w:space="0"/>
          <w:right w:val="single" w:color="a1cded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78b7e5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2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3ba0c8" w:themeColor="accent1" w:themeTint="EA" w:sz="4" w:space="0"/>
        <w:insideH w:val="single" w:color="3ba0c8" w:themeColor="accent1" w:themeTint="EA" w:sz="4" w:space="0"/>
        <w:insideV w:val="single" w:color="3ba0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3ba0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3ba0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2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d3d9" w:themeColor="accent2" w:themeTint="97" w:sz="4" w:space="0"/>
        <w:insideH w:val="single" w:color="9cd3d9" w:themeColor="accent2" w:themeTint="97" w:sz="4" w:space="0"/>
        <w:insideV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cd3d9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cd3d9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2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bda7" w:themeColor="accent3" w:themeTint="FE" w:sz="4" w:space="0"/>
        <w:insideH w:val="single" w:color="75bda7" w:themeColor="accent3" w:themeTint="FE" w:sz="4" w:space="0"/>
        <w:insideV w:val="single" w:color="75bda7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5bda7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5bda7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2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eb9ba" w:themeColor="accent4" w:themeTint="9A" w:sz="4" w:space="0"/>
        <w:insideH w:val="single" w:color="aeb9ba" w:themeColor="accent4" w:themeTint="9A" w:sz="4" w:space="0"/>
        <w:insideV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eb9ba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eb9ba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2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84acb6" w:themeColor="accent5" w:sz="4" w:space="0"/>
        <w:insideH w:val="single" w:color="84acb6" w:themeColor="accent5" w:sz="4" w:space="0"/>
        <w:insideV w:val="single" w:color="84acb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84acb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84acb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2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2683c6" w:themeColor="accent6" w:sz="4" w:space="0"/>
        <w:insideH w:val="single" w:color="2683c6" w:themeColor="accent6" w:sz="4" w:space="0"/>
        <w:insideV w:val="single" w:color="2683c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2683c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2683c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3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3ba0c8" w:themeColor="accent1" w:themeTint="EA" w:sz="4" w:space="0"/>
        <w:insideH w:val="single" w:color="3ba0c8" w:themeColor="accent1" w:themeTint="EA" w:sz="4" w:space="0"/>
        <w:insideV w:val="single" w:color="3ba0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3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d3d9" w:themeColor="accent2" w:themeTint="97" w:sz="4" w:space="0"/>
        <w:insideH w:val="single" w:color="9cd3d9" w:themeColor="accent2" w:themeTint="97" w:sz="4" w:space="0"/>
        <w:insideV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3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bda7" w:themeColor="accent3" w:themeTint="FE" w:sz="4" w:space="0"/>
        <w:insideH w:val="single" w:color="75bda7" w:themeColor="accent3" w:themeTint="FE" w:sz="4" w:space="0"/>
        <w:insideV w:val="single" w:color="75bda7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3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eb9ba" w:themeColor="accent4" w:themeTint="9A" w:sz="4" w:space="0"/>
        <w:insideH w:val="single" w:color="aeb9ba" w:themeColor="accent4" w:themeTint="9A" w:sz="4" w:space="0"/>
        <w:insideV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3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84acb6" w:themeColor="accent5" w:sz="4" w:space="0"/>
        <w:insideH w:val="single" w:color="84acb6" w:themeColor="accent5" w:sz="4" w:space="0"/>
        <w:insideV w:val="single" w:color="84acb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3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2683c6" w:themeColor="accent6" w:sz="4" w:space="0"/>
        <w:insideH w:val="single" w:color="2683c6" w:themeColor="accent6" w:sz="4" w:space="0"/>
        <w:insideV w:val="single" w:color="2683c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4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Grid Table 4 Accent 1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6c4dd" w:themeColor="accent1" w:themeTint="90" w:sz="4" w:space="0"/>
        <w:left w:val="single" w:color="86c4dd" w:themeColor="accent1" w:themeTint="90" w:sz="4" w:space="0"/>
        <w:bottom w:val="single" w:color="86c4dd" w:themeColor="accent1" w:themeTint="90" w:sz="4" w:space="0"/>
        <w:right w:val="single" w:color="86c4dd" w:themeColor="accent1" w:themeTint="90" w:sz="4" w:space="0"/>
        <w:insideH w:val="single" w:color="86c4dd" w:themeColor="accent1" w:themeTint="90" w:sz="4" w:space="0"/>
        <w:insideV w:val="single" w:color="86c4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af3" w:themeColor="accent1" w:themeTint="32" w:fill="d5ea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af3" w:themeColor="accent1" w:themeTint="32" w:fill="d5ea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>
          <w:top w:val="single" w:color="3ba0c8" w:themeColor="accent1" w:themeTint="EA" w:sz="4" w:space="0"/>
          <w:left w:val="single" w:color="3ba0c8" w:themeColor="accent1" w:themeTint="EA" w:sz="4" w:space="0"/>
          <w:bottom w:val="single" w:color="3ba0c8" w:themeColor="accent1" w:themeTint="EA" w:sz="4" w:space="0"/>
          <w:right w:val="single" w:color="3ba0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3ba0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Grid Table 4 Accent 2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d5db" w:themeColor="accent2" w:themeTint="90" w:sz="4" w:space="0"/>
        <w:left w:val="single" w:color="a0d5db" w:themeColor="accent2" w:themeTint="90" w:sz="4" w:space="0"/>
        <w:bottom w:val="single" w:color="a0d5db" w:themeColor="accent2" w:themeTint="90" w:sz="4" w:space="0"/>
        <w:right w:val="single" w:color="a0d5db" w:themeColor="accent2" w:themeTint="90" w:sz="4" w:space="0"/>
        <w:insideH w:val="single" w:color="a0d5db" w:themeColor="accent2" w:themeTint="90" w:sz="4" w:space="0"/>
        <w:insideV w:val="single" w:color="a0d5d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>
          <w:top w:val="single" w:color="9cd3d9" w:themeColor="accent2" w:themeTint="97" w:sz="4" w:space="0"/>
          <w:left w:val="single" w:color="9cd3d9" w:themeColor="accent2" w:themeTint="97" w:sz="4" w:space="0"/>
          <w:bottom w:val="single" w:color="9cd3d9" w:themeColor="accent2" w:themeTint="97" w:sz="4" w:space="0"/>
          <w:right w:val="single" w:color="9cd3d9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cd3d9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Grid Table 4 Accent 3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d9cd" w:themeColor="accent3" w:themeTint="90" w:sz="4" w:space="0"/>
        <w:left w:val="single" w:color="b0d9cd" w:themeColor="accent3" w:themeTint="90" w:sz="4" w:space="0"/>
        <w:bottom w:val="single" w:color="b0d9cd" w:themeColor="accent3" w:themeTint="90" w:sz="4" w:space="0"/>
        <w:right w:val="single" w:color="b0d9cd" w:themeColor="accent3" w:themeTint="90" w:sz="4" w:space="0"/>
        <w:insideH w:val="single" w:color="b0d9cd" w:themeColor="accent3" w:themeTint="90" w:sz="4" w:space="0"/>
        <w:insideV w:val="single" w:color="b0d9cd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>
          <w:top w:val="single" w:color="75bda7" w:themeColor="accent3" w:themeTint="FE" w:sz="4" w:space="0"/>
          <w:left w:val="single" w:color="75bda7" w:themeColor="accent3" w:themeTint="FE" w:sz="4" w:space="0"/>
          <w:bottom w:val="single" w:color="75bda7" w:themeColor="accent3" w:themeTint="FE" w:sz="4" w:space="0"/>
          <w:right w:val="single" w:color="75bda7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5bda7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Grid Table 4 Accent 4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bebf" w:themeColor="accent4" w:themeTint="90" w:sz="4" w:space="0"/>
        <w:left w:val="single" w:color="b3bebf" w:themeColor="accent4" w:themeTint="90" w:sz="4" w:space="0"/>
        <w:bottom w:val="single" w:color="b3bebf" w:themeColor="accent4" w:themeTint="90" w:sz="4" w:space="0"/>
        <w:right w:val="single" w:color="b3bebf" w:themeColor="accent4" w:themeTint="90" w:sz="4" w:space="0"/>
        <w:insideH w:val="single" w:color="b3bebf" w:themeColor="accent4" w:themeTint="90" w:sz="4" w:space="0"/>
        <w:insideV w:val="single" w:color="b3beb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>
          <w:top w:val="single" w:color="aeb9ba" w:themeColor="accent4" w:themeTint="9A" w:sz="4" w:space="0"/>
          <w:left w:val="single" w:color="aeb9ba" w:themeColor="accent4" w:themeTint="9A" w:sz="4" w:space="0"/>
          <w:bottom w:val="single" w:color="aeb9ba" w:themeColor="accent4" w:themeTint="9A" w:sz="4" w:space="0"/>
          <w:right w:val="single" w:color="aeb9ba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eb9ba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Grid Table 4 Accent 5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9d0d5" w:themeColor="accent5" w:themeTint="90" w:sz="4" w:space="0"/>
        <w:left w:val="single" w:color="b9d0d5" w:themeColor="accent5" w:themeTint="90" w:sz="4" w:space="0"/>
        <w:bottom w:val="single" w:color="b9d0d5" w:themeColor="accent5" w:themeTint="90" w:sz="4" w:space="0"/>
        <w:right w:val="single" w:color="b9d0d5" w:themeColor="accent5" w:themeTint="90" w:sz="4" w:space="0"/>
        <w:insideH w:val="single" w:color="b9d0d5" w:themeColor="accent5" w:themeTint="90" w:sz="4" w:space="0"/>
        <w:insideV w:val="single" w:color="b9d0d5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>
          <w:top w:val="single" w:color="84acb6" w:themeColor="accent5" w:sz="4" w:space="0"/>
          <w:left w:val="single" w:color="84acb6" w:themeColor="accent5" w:sz="4" w:space="0"/>
          <w:bottom w:val="single" w:color="84acb6" w:themeColor="accent5" w:sz="4" w:space="0"/>
          <w:right w:val="single" w:color="84acb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4acb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Grid Table 4 Accent 6"/>
    <w:basedOn w:val="8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cb9e6" w:themeColor="accent6" w:themeTint="90" w:sz="4" w:space="0"/>
        <w:left w:val="single" w:color="7cb9e6" w:themeColor="accent6" w:themeTint="90" w:sz="4" w:space="0"/>
        <w:bottom w:val="single" w:color="7cb9e6" w:themeColor="accent6" w:themeTint="90" w:sz="4" w:space="0"/>
        <w:right w:val="single" w:color="7cb9e6" w:themeColor="accent6" w:themeTint="90" w:sz="4" w:space="0"/>
        <w:insideH w:val="single" w:color="7cb9e6" w:themeColor="accent6" w:themeTint="90" w:sz="4" w:space="0"/>
        <w:insideV w:val="single" w:color="7cb9e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>
          <w:top w:val="single" w:color="2683c6" w:themeColor="accent6" w:sz="4" w:space="0"/>
          <w:left w:val="single" w:color="2683c6" w:themeColor="accent6" w:sz="4" w:space="0"/>
          <w:bottom w:val="single" w:color="2683c6" w:themeColor="accent6" w:sz="4" w:space="0"/>
          <w:right w:val="single" w:color="2683c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2683c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Grid Table 5 Dark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Grid Table 5 Dark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3e9f2" w:themeColor="accent1" w:themeTint="34" w:fill="d3e9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dcfe3" w:themeColor="accent1" w:themeTint="75" w:fill="9dc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9dcfe3" w:themeColor="accent1" w:themeTint="75" w:fill="9dc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Grid Table 5 Dark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ef0f2" w:themeColor="accent2" w:themeTint="32" w:fill="def0f2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dde2" w:themeColor="accent2" w:themeTint="75" w:fill="b2dde2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dde2" w:themeColor="accent2" w:themeTint="75" w:fill="b2dde2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8b6c0" w:themeColor="accent2" w:fill="58b6c0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8b6c0" w:themeColor="accent2" w:fill="58b6c0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8b6c0" w:themeColor="accent2" w:fill="58b6c0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8b6c0" w:themeColor="accent2" w:fill="58b6c0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Grid Table 5 Dark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2f1ed" w:themeColor="accent3" w:themeTint="34" w:fill="e2f1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e0d6" w:themeColor="accent3" w:themeTint="75" w:fill="bfe0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0d6" w:themeColor="accent3" w:themeTint="75" w:fill="bfe0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fill="75bda7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fill="75bda7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fill="75bda7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fill="75bda7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Grid Table 5 Dark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3e7e8" w:themeColor="accent4" w:themeTint="34" w:fill="e3e7e8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1cacb" w:themeColor="accent4" w:themeTint="75" w:fill="c1cacb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1cacb" w:themeColor="accent4" w:themeTint="75" w:fill="c1cacb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a8c8e" w:themeColor="accent4" w:fill="7a8c8e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a8c8e" w:themeColor="accent4" w:fill="7a8c8e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a8c8e" w:themeColor="accent4" w:fill="7a8c8e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a8c8e" w:themeColor="accent4" w:fill="7a8c8e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Grid Table 5 Dark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eef0" w:themeColor="accent5" w:themeTint="34" w:fill="e5eef0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6d8dd" w:themeColor="accent5" w:themeTint="75" w:fill="c6d8dd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6d8dd" w:themeColor="accent5" w:themeTint="75" w:fill="c6d8dd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Grid Table 5 Dark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0e6f6" w:themeColor="accent6" w:themeTint="34" w:fill="d0e6f6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5c6ea" w:themeColor="accent6" w:themeTint="75" w:fill="95c6e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95c6ea" w:themeColor="accent6" w:themeTint="75" w:fill="95c6e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Grid Table 6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Grid Table 6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4cbe1" w:themeColor="accent1" w:themeTint="80" w:sz="4" w:space="0"/>
        <w:left w:val="single" w:color="94cbe1" w:themeColor="accent1" w:themeTint="80" w:sz="4" w:space="0"/>
        <w:bottom w:val="single" w:color="94cbe1" w:themeColor="accent1" w:themeTint="80" w:sz="4" w:space="0"/>
        <w:right w:val="single" w:color="94cbe1" w:themeColor="accent1" w:themeTint="80" w:sz="4" w:space="0"/>
        <w:insideH w:val="single" w:color="94cbe1" w:themeColor="accent1" w:themeTint="80" w:sz="4" w:space="0"/>
        <w:insideV w:val="single" w:color="94cb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2Horz">
      <w:rPr>
        <w:rFonts w:ascii="Arial" w:hAnsi="Arial"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4cb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4cb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94cbe1" w:themeColor="accent1" w:themeTint="80" w:sz="12" w:space="0"/>
        </w:tcBorders>
      </w:tcPr>
    </w:tblStylePr>
    <w:tblStylePr w:type="lastCol">
      <w:rPr>
        <w:b/>
        <w:color w:val="94cb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4cb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Grid Table 6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d3d9" w:themeColor="accent2" w:themeTint="97" w:sz="4" w:space="0"/>
        <w:left w:val="single" w:color="9cd3d9" w:themeColor="accent2" w:themeTint="97" w:sz="4" w:space="0"/>
        <w:bottom w:val="single" w:color="9cd3d9" w:themeColor="accent2" w:themeTint="97" w:sz="4" w:space="0"/>
        <w:right w:val="single" w:color="9cd3d9" w:themeColor="accent2" w:themeTint="97" w:sz="4" w:space="0"/>
        <w:insideH w:val="single" w:color="9cd3d9" w:themeColor="accent2" w:themeTint="97" w:sz="4" w:space="0"/>
        <w:insideV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9cd3d9" w:themeColor="accent2" w:themeTint="97" w:sz="12" w:space="0"/>
        </w:tcBorders>
      </w:tcPr>
    </w:tblStylePr>
    <w:tblStylePr w:type="lastCol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Grid Table 6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5bda7" w:themeColor="accent3" w:themeTint="FE" w:sz="4" w:space="0"/>
        <w:left w:val="single" w:color="75bda7" w:themeColor="accent3" w:themeTint="FE" w:sz="4" w:space="0"/>
        <w:bottom w:val="single" w:color="75bda7" w:themeColor="accent3" w:themeTint="FE" w:sz="4" w:space="0"/>
        <w:right w:val="single" w:color="75bda7" w:themeColor="accent3" w:themeTint="FE" w:sz="4" w:space="0"/>
        <w:insideH w:val="single" w:color="75bda7" w:themeColor="accent3" w:themeTint="FE" w:sz="4" w:space="0"/>
        <w:insideV w:val="single" w:color="75bda7" w:themeColor="accent3" w:themeTint="FE" w:sz="4" w:space="0"/>
      </w:tblBorders>
    </w:tblPr>
    <w:tcPr>
      <w:tcBorders/>
    </w:tcPr>
    <w:tblStylePr w:type="band1Horz">
      <w:rPr>
        <w:rFonts w:ascii="Arial" w:hAnsi="Arial"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Horz">
      <w:rPr>
        <w:rFonts w:ascii="Arial" w:hAnsi="Arial"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bda7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bda7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75bda7" w:themeColor="accent3" w:themeTint="FE" w:sz="12" w:space="0"/>
        </w:tcBorders>
      </w:tcPr>
    </w:tblStylePr>
    <w:tblStylePr w:type="lastCol">
      <w:rPr>
        <w:b/>
        <w:color w:val="75bda7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bda7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Grid Table 6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b9ba" w:themeColor="accent4" w:themeTint="9A" w:sz="4" w:space="0"/>
        <w:left w:val="single" w:color="aeb9ba" w:themeColor="accent4" w:themeTint="9A" w:sz="4" w:space="0"/>
        <w:bottom w:val="single" w:color="aeb9ba" w:themeColor="accent4" w:themeTint="9A" w:sz="4" w:space="0"/>
        <w:right w:val="single" w:color="aeb9ba" w:themeColor="accent4" w:themeTint="9A" w:sz="4" w:space="0"/>
        <w:insideH w:val="single" w:color="aeb9ba" w:themeColor="accent4" w:themeTint="9A" w:sz="4" w:space="0"/>
        <w:insideV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eb9ba" w:themeColor="accent4" w:themeTint="9A" w:sz="12" w:space="0"/>
        </w:tcBorders>
      </w:tcPr>
    </w:tblStylePr>
    <w:tblStylePr w:type="lastCol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Grid Table 6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4acb6" w:themeColor="accent5" w:sz="4" w:space="0"/>
        <w:left w:val="single" w:color="84acb6" w:themeColor="accent5" w:sz="4" w:space="0"/>
        <w:bottom w:val="single" w:color="84acb6" w:themeColor="accent5" w:sz="4" w:space="0"/>
        <w:right w:val="single" w:color="84acb6" w:themeColor="accent5" w:sz="4" w:space="0"/>
        <w:insideH w:val="single" w:color="84acb6" w:themeColor="accent5" w:sz="4" w:space="0"/>
        <w:insideV w:val="single" w:color="84acb6" w:themeColor="accent5" w:sz="4" w:space="0"/>
      </w:tblBorders>
    </w:tblPr>
    <w:tcPr>
      <w:tcBorders/>
    </w:tcPr>
    <w:tblStylePr w:type="band1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84acb6" w:themeColor="accent5" w:sz="12" w:space="0"/>
        </w:tcBorders>
      </w:tcPr>
    </w:tblStylePr>
    <w:tblStylePr w:type="lastCol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Grid Table 6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2683c6" w:themeColor="accent6" w:sz="4" w:space="0"/>
        <w:left w:val="single" w:color="2683c6" w:themeColor="accent6" w:sz="4" w:space="0"/>
        <w:bottom w:val="single" w:color="2683c6" w:themeColor="accent6" w:sz="4" w:space="0"/>
        <w:right w:val="single" w:color="2683c6" w:themeColor="accent6" w:sz="4" w:space="0"/>
        <w:insideH w:val="single" w:color="2683c6" w:themeColor="accent6" w:sz="4" w:space="0"/>
        <w:insideV w:val="single" w:color="2683c6" w:themeColor="accent6" w:sz="4" w:space="0"/>
      </w:tblBorders>
    </w:tblPr>
    <w:tcPr>
      <w:tcBorders/>
    </w:tcPr>
    <w:tblStylePr w:type="band1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2683c6" w:themeColor="accent6" w:sz="12" w:space="0"/>
        </w:tcBorders>
      </w:tcPr>
    </w:tblStylePr>
    <w:tblStylePr w:type="lastCol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46973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Grid Table 7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Grid Table 7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4cbe1" w:themeColor="accent1" w:themeTint="80" w:sz="4" w:space="0"/>
        <w:right w:val="single" w:color="94cbe1" w:themeColor="accent1" w:themeTint="80" w:sz="4" w:space="0"/>
        <w:insideH w:val="single" w:color="94cbe1" w:themeColor="accent1" w:themeTint="80" w:sz="4" w:space="0"/>
        <w:insideV w:val="single" w:color="94cb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3e9f2" w:themeColor="accent1" w:themeTint="34" w:fill="d3e9f2" w:themeFill="accent1" w:themeFillTint="34"/>
        <w:tcBorders/>
      </w:tcPr>
    </w:tblStylePr>
    <w:tblStylePr w:type="band2Horz">
      <w:rPr>
        <w:rFonts w:ascii="Arial" w:hAnsi="Arial"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4cb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cbe1" w:themeColor="accent1" w:themeTint="80" w:sz="4" w:space="0"/>
        </w:tcBorders>
      </w:tcPr>
    </w:tblStylePr>
    <w:tblStylePr w:type="firstRow">
      <w:rPr>
        <w:rFonts w:ascii="Arial" w:hAnsi="Arial"/>
        <w:b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cb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cb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4cb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cb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7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cd3d9" w:themeColor="accent2" w:themeTint="97" w:sz="4" w:space="0"/>
        <w:right w:val="single" w:color="9cd3d9" w:themeColor="accent2" w:themeTint="97" w:sz="4" w:space="0"/>
        <w:insideH w:val="single" w:color="9cd3d9" w:themeColor="accent2" w:themeTint="97" w:sz="4" w:space="0"/>
        <w:insideV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cd3d9" w:themeColor="accent2" w:themeTint="97" w:sz="4" w:space="0"/>
        </w:tcBorders>
      </w:tcPr>
    </w:tblStylePr>
    <w:tblStylePr w:type="firstRow">
      <w:rPr>
        <w:rFonts w:ascii="Arial" w:hAnsi="Arial"/>
        <w:b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cd3d9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cd3d9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cd3d9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7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bda7" w:themeColor="accent3" w:themeTint="FE" w:sz="4" w:space="0"/>
        <w:right w:val="single" w:color="75bda7" w:themeColor="accent3" w:themeTint="FE" w:sz="4" w:space="0"/>
        <w:insideH w:val="single" w:color="75bda7" w:themeColor="accent3" w:themeTint="FE" w:sz="4" w:space="0"/>
        <w:insideV w:val="single" w:color="75bda7" w:themeColor="accent3" w:themeTint="FE" w:sz="4" w:space="0"/>
      </w:tblBorders>
    </w:tblPr>
    <w:tcPr>
      <w:tcBorders/>
    </w:tcPr>
    <w:tblStylePr w:type="band1Horz">
      <w:rPr>
        <w:rFonts w:ascii="Arial" w:hAnsi="Arial"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Horz">
      <w:rPr>
        <w:rFonts w:ascii="Arial" w:hAnsi="Arial"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bda7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5bda7" w:themeColor="accent3" w:themeTint="FE" w:sz="4" w:space="0"/>
        </w:tcBorders>
      </w:tcPr>
    </w:tblStylePr>
    <w:tblStylePr w:type="firstRow">
      <w:rPr>
        <w:rFonts w:ascii="Arial" w:hAnsi="Arial"/>
        <w:b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5bda7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5bda7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5bda7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5bda7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7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eb9ba" w:themeColor="accent4" w:themeTint="9A" w:sz="4" w:space="0"/>
        <w:right w:val="single" w:color="aeb9ba" w:themeColor="accent4" w:themeTint="9A" w:sz="4" w:space="0"/>
        <w:insideH w:val="single" w:color="aeb9ba" w:themeColor="accent4" w:themeTint="9A" w:sz="4" w:space="0"/>
        <w:insideV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eb9ba" w:themeColor="accent4" w:themeTint="9A" w:sz="4" w:space="0"/>
        </w:tcBorders>
      </w:tcPr>
    </w:tblStylePr>
    <w:tblStylePr w:type="firstRow">
      <w:rPr>
        <w:rFonts w:ascii="Arial" w:hAnsi="Arial"/>
        <w:b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eb9ba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eb9ba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eb9ba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7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b9d0d5" w:themeColor="accent5" w:themeTint="90" w:sz="4" w:space="0"/>
        <w:right w:val="single" w:color="b9d0d5" w:themeColor="accent5" w:themeTint="90" w:sz="4" w:space="0"/>
        <w:insideH w:val="single" w:color="b9d0d5" w:themeColor="accent5" w:themeTint="90" w:sz="4" w:space="0"/>
        <w:insideV w:val="single" w:color="b9d0d5" w:themeColor="accent5" w:themeTint="90" w:sz="4" w:space="0"/>
      </w:tblBorders>
    </w:tblPr>
    <w:tcPr>
      <w:tcBorders/>
    </w:tcPr>
    <w:tblStylePr w:type="band1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Horz">
      <w:rPr>
        <w:rFonts w:ascii="Arial" w:hAnsi="Arial"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46973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9d0d5" w:themeColor="accent5" w:themeTint="90" w:sz="4" w:space="0"/>
        </w:tcBorders>
      </w:tcPr>
    </w:tblStylePr>
    <w:tblStylePr w:type="firstRow">
      <w:rPr>
        <w:rFonts w:ascii="Arial" w:hAnsi="Arial"/>
        <w:b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9d0d5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9d0d5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46973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9d0d5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7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cb9e6" w:themeColor="accent6" w:themeTint="90" w:sz="4" w:space="0"/>
        <w:right w:val="single" w:color="7cb9e6" w:themeColor="accent6" w:themeTint="90" w:sz="4" w:space="0"/>
        <w:insideH w:val="single" w:color="7cb9e6" w:themeColor="accent6" w:themeTint="90" w:sz="4" w:space="0"/>
        <w:insideV w:val="single" w:color="7cb9e6" w:themeColor="accent6" w:themeTint="90" w:sz="4" w:space="0"/>
      </w:tblBorders>
    </w:tblPr>
    <w:tcPr>
      <w:tcBorders/>
    </w:tcPr>
    <w:tblStylePr w:type="band1Horz">
      <w:rPr>
        <w:rFonts w:ascii="Arial" w:hAnsi="Arial"/>
        <w:color w:val="164c7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Horz">
      <w:rPr>
        <w:rFonts w:ascii="Arial" w:hAnsi="Arial"/>
        <w:color w:val="164c73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64c73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cb9e6" w:themeColor="accent6" w:themeTint="90" w:sz="4" w:space="0"/>
        </w:tcBorders>
      </w:tcPr>
    </w:tblStylePr>
    <w:tblStylePr w:type="firstRow">
      <w:rPr>
        <w:rFonts w:ascii="Arial" w:hAnsi="Arial"/>
        <w:b/>
        <w:color w:val="164c7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cb9e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64c7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cb9e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64c7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cb9e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1 Light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1 Light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3494ba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3494b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1 Light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8b6c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8b6c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1 Light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5bda7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5bda7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1 Light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a8c8e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a8c8e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1 Light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4acb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4acb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1 Light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2683c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2683c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2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6c4dd" w:themeColor="accent1" w:themeTint="90" w:sz="4" w:space="0"/>
        <w:bottom w:val="single" w:color="86c4dd" w:themeColor="accent1" w:themeTint="90" w:sz="4" w:space="0"/>
        <w:insideH w:val="single" w:color="86c4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6c4dd" w:themeColor="accent1" w:themeTint="90" w:sz="4" w:space="0"/>
          <w:left w:val="none" w:color="000000" w:sz="4" w:space="0"/>
          <w:bottom w:val="single" w:color="86c4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6c4dd" w:themeColor="accent1" w:themeTint="90" w:sz="4" w:space="0"/>
          <w:left w:val="none" w:color="000000" w:sz="4" w:space="0"/>
          <w:bottom w:val="single" w:color="86c4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2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d5db" w:themeColor="accent2" w:themeTint="90" w:sz="4" w:space="0"/>
        <w:bottom w:val="single" w:color="a0d5db" w:themeColor="accent2" w:themeTint="90" w:sz="4" w:space="0"/>
        <w:insideH w:val="single" w:color="a0d5d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0d5db" w:themeColor="accent2" w:themeTint="90" w:sz="4" w:space="0"/>
          <w:left w:val="none" w:color="000000" w:sz="4" w:space="0"/>
          <w:bottom w:val="single" w:color="a0d5d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0d5db" w:themeColor="accent2" w:themeTint="90" w:sz="4" w:space="0"/>
          <w:left w:val="none" w:color="000000" w:sz="4" w:space="0"/>
          <w:bottom w:val="single" w:color="a0d5d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2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d9cd" w:themeColor="accent3" w:themeTint="90" w:sz="4" w:space="0"/>
        <w:bottom w:val="single" w:color="b0d9cd" w:themeColor="accent3" w:themeTint="90" w:sz="4" w:space="0"/>
        <w:insideH w:val="single" w:color="b0d9cd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d9cd" w:themeColor="accent3" w:themeTint="90" w:sz="4" w:space="0"/>
          <w:left w:val="none" w:color="000000" w:sz="4" w:space="0"/>
          <w:bottom w:val="single" w:color="b0d9cd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d9cd" w:themeColor="accent3" w:themeTint="90" w:sz="4" w:space="0"/>
          <w:left w:val="none" w:color="000000" w:sz="4" w:space="0"/>
          <w:bottom w:val="single" w:color="b0d9cd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2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bebf" w:themeColor="accent4" w:themeTint="90" w:sz="4" w:space="0"/>
        <w:bottom w:val="single" w:color="b3bebf" w:themeColor="accent4" w:themeTint="90" w:sz="4" w:space="0"/>
        <w:insideH w:val="single" w:color="b3beb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bebf" w:themeColor="accent4" w:themeTint="90" w:sz="4" w:space="0"/>
          <w:left w:val="none" w:color="000000" w:sz="4" w:space="0"/>
          <w:bottom w:val="single" w:color="b3beb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bebf" w:themeColor="accent4" w:themeTint="90" w:sz="4" w:space="0"/>
          <w:left w:val="none" w:color="000000" w:sz="4" w:space="0"/>
          <w:bottom w:val="single" w:color="b3beb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2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9d0d5" w:themeColor="accent5" w:themeTint="90" w:sz="4" w:space="0"/>
        <w:bottom w:val="single" w:color="b9d0d5" w:themeColor="accent5" w:themeTint="90" w:sz="4" w:space="0"/>
        <w:insideH w:val="single" w:color="b9d0d5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9d0d5" w:themeColor="accent5" w:themeTint="90" w:sz="4" w:space="0"/>
          <w:left w:val="none" w:color="000000" w:sz="4" w:space="0"/>
          <w:bottom w:val="single" w:color="b9d0d5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9d0d5" w:themeColor="accent5" w:themeTint="90" w:sz="4" w:space="0"/>
          <w:left w:val="none" w:color="000000" w:sz="4" w:space="0"/>
          <w:bottom w:val="single" w:color="b9d0d5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2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cb9e6" w:themeColor="accent6" w:themeTint="90" w:sz="4" w:space="0"/>
        <w:bottom w:val="single" w:color="7cb9e6" w:themeColor="accent6" w:themeTint="90" w:sz="4" w:space="0"/>
        <w:insideH w:val="single" w:color="7cb9e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cb9e6" w:themeColor="accent6" w:themeTint="90" w:sz="4" w:space="0"/>
          <w:left w:val="none" w:color="000000" w:sz="4" w:space="0"/>
          <w:bottom w:val="single" w:color="7cb9e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cb9e6" w:themeColor="accent6" w:themeTint="90" w:sz="4" w:space="0"/>
          <w:left w:val="none" w:color="000000" w:sz="4" w:space="0"/>
          <w:bottom w:val="single" w:color="7cb9e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3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494ba" w:themeColor="accent1" w:sz="4" w:space="0"/>
        <w:left w:val="single" w:color="3494ba" w:themeColor="accent1" w:sz="4" w:space="0"/>
        <w:bottom w:val="single" w:color="3494ba" w:themeColor="accent1" w:sz="4" w:space="0"/>
        <w:right w:val="single" w:color="3494ba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3494ba" w:themeColor="accent1" w:sz="4" w:space="0"/>
          <w:bottom w:val="single" w:color="3494ba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3494ba" w:themeColor="accent1" w:sz="4" w:space="0"/>
          <w:right w:val="single" w:color="3494ba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3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d3d9" w:themeColor="accent2" w:themeTint="97" w:sz="4" w:space="0"/>
        <w:left w:val="single" w:color="9cd3d9" w:themeColor="accent2" w:themeTint="97" w:sz="4" w:space="0"/>
        <w:bottom w:val="single" w:color="9cd3d9" w:themeColor="accent2" w:themeTint="97" w:sz="4" w:space="0"/>
        <w:right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cd3d9" w:themeColor="accent2" w:themeTint="97" w:sz="4" w:space="0"/>
          <w:bottom w:val="single" w:color="9cd3d9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cd3d9" w:themeColor="accent2" w:themeTint="97" w:sz="4" w:space="0"/>
          <w:right w:val="single" w:color="9cd3d9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3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d7ca" w:themeColor="accent3" w:themeTint="98" w:sz="4" w:space="0"/>
        <w:left w:val="single" w:color="acd7ca" w:themeColor="accent3" w:themeTint="98" w:sz="4" w:space="0"/>
        <w:bottom w:val="single" w:color="acd7ca" w:themeColor="accent3" w:themeTint="98" w:sz="4" w:space="0"/>
        <w:right w:val="single" w:color="acd7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cd7ca" w:themeColor="accent3" w:themeTint="98" w:sz="4" w:space="0"/>
          <w:bottom w:val="single" w:color="acd7ca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cd7ca" w:themeColor="accent3" w:themeTint="98" w:sz="4" w:space="0"/>
          <w:right w:val="single" w:color="acd7ca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cd7ca" w:themeColor="accent3" w:themeTint="98" w:fill="acd7ca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3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b9ba" w:themeColor="accent4" w:themeTint="9A" w:sz="4" w:space="0"/>
        <w:left w:val="single" w:color="aeb9ba" w:themeColor="accent4" w:themeTint="9A" w:sz="4" w:space="0"/>
        <w:bottom w:val="single" w:color="aeb9ba" w:themeColor="accent4" w:themeTint="9A" w:sz="4" w:space="0"/>
        <w:right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eb9ba" w:themeColor="accent4" w:themeTint="9A" w:sz="4" w:space="0"/>
          <w:bottom w:val="single" w:color="aeb9ba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eb9ba" w:themeColor="accent4" w:themeTint="9A" w:sz="4" w:space="0"/>
          <w:right w:val="single" w:color="aeb9ba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3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4ccd2" w:themeColor="accent5" w:themeTint="9A" w:sz="4" w:space="0"/>
        <w:left w:val="single" w:color="b4ccd2" w:themeColor="accent5" w:themeTint="9A" w:sz="4" w:space="0"/>
        <w:bottom w:val="single" w:color="b4ccd2" w:themeColor="accent5" w:themeTint="9A" w:sz="4" w:space="0"/>
        <w:right w:val="single" w:color="b4ccd2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4ccd2" w:themeColor="accent5" w:themeTint="9A" w:sz="4" w:space="0"/>
          <w:bottom w:val="single" w:color="b4ccd2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4ccd2" w:themeColor="accent5" w:themeTint="9A" w:sz="4" w:space="0"/>
          <w:right w:val="single" w:color="b4ccd2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4ccd2" w:themeColor="accent5" w:themeTint="9A" w:fill="b4ccd2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3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5b6e4" w:themeColor="accent6" w:themeTint="98" w:sz="4" w:space="0"/>
        <w:left w:val="single" w:color="75b6e4" w:themeColor="accent6" w:themeTint="98" w:sz="4" w:space="0"/>
        <w:bottom w:val="single" w:color="75b6e4" w:themeColor="accent6" w:themeTint="98" w:sz="4" w:space="0"/>
        <w:right w:val="single" w:color="75b6e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5b6e4" w:themeColor="accent6" w:themeTint="98" w:sz="4" w:space="0"/>
          <w:bottom w:val="single" w:color="75b6e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5b6e4" w:themeColor="accent6" w:themeTint="98" w:sz="4" w:space="0"/>
          <w:right w:val="single" w:color="75b6e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6e4" w:themeColor="accent6" w:themeTint="98" w:fill="75b6e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st Table 4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6c4dd" w:themeColor="accent1" w:themeTint="90" w:sz="4" w:space="0"/>
        <w:left w:val="single" w:color="86c4dd" w:themeColor="accent1" w:themeTint="90" w:sz="4" w:space="0"/>
        <w:bottom w:val="single" w:color="86c4dd" w:themeColor="accent1" w:themeTint="90" w:sz="4" w:space="0"/>
        <w:right w:val="single" w:color="86c4dd" w:themeColor="accent1" w:themeTint="90" w:sz="4" w:space="0"/>
        <w:insideH w:val="single" w:color="86c4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st Table 4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0d5db" w:themeColor="accent2" w:themeTint="90" w:sz="4" w:space="0"/>
        <w:left w:val="single" w:color="a0d5db" w:themeColor="accent2" w:themeTint="90" w:sz="4" w:space="0"/>
        <w:bottom w:val="single" w:color="a0d5db" w:themeColor="accent2" w:themeTint="90" w:sz="4" w:space="0"/>
        <w:right w:val="single" w:color="a0d5db" w:themeColor="accent2" w:themeTint="90" w:sz="4" w:space="0"/>
        <w:insideH w:val="single" w:color="a0d5d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8b6c0" w:themeColor="accent2" w:fill="58b6c0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st Table 4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d9cd" w:themeColor="accent3" w:themeTint="90" w:sz="4" w:space="0"/>
        <w:left w:val="single" w:color="b0d9cd" w:themeColor="accent3" w:themeTint="90" w:sz="4" w:space="0"/>
        <w:bottom w:val="single" w:color="b0d9cd" w:themeColor="accent3" w:themeTint="90" w:sz="4" w:space="0"/>
        <w:right w:val="single" w:color="b0d9cd" w:themeColor="accent3" w:themeTint="90" w:sz="4" w:space="0"/>
        <w:insideH w:val="single" w:color="b0d9cd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bda7" w:themeColor="accent3" w:fill="75bda7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st Table 4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bebf" w:themeColor="accent4" w:themeTint="90" w:sz="4" w:space="0"/>
        <w:left w:val="single" w:color="b3bebf" w:themeColor="accent4" w:themeTint="90" w:sz="4" w:space="0"/>
        <w:bottom w:val="single" w:color="b3bebf" w:themeColor="accent4" w:themeTint="90" w:sz="4" w:space="0"/>
        <w:right w:val="single" w:color="b3bebf" w:themeColor="accent4" w:themeTint="90" w:sz="4" w:space="0"/>
        <w:insideH w:val="single" w:color="b3beb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a8c8e" w:themeColor="accent4" w:fill="7a8c8e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st Table 4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9d0d5" w:themeColor="accent5" w:themeTint="90" w:sz="4" w:space="0"/>
        <w:left w:val="single" w:color="b9d0d5" w:themeColor="accent5" w:themeTint="90" w:sz="4" w:space="0"/>
        <w:bottom w:val="single" w:color="b9d0d5" w:themeColor="accent5" w:themeTint="90" w:sz="4" w:space="0"/>
        <w:right w:val="single" w:color="b9d0d5" w:themeColor="accent5" w:themeTint="90" w:sz="4" w:space="0"/>
        <w:insideH w:val="single" w:color="b9d0d5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st Table 4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cb9e6" w:themeColor="accent6" w:themeTint="90" w:sz="4" w:space="0"/>
        <w:left w:val="single" w:color="7cb9e6" w:themeColor="accent6" w:themeTint="90" w:sz="4" w:space="0"/>
        <w:bottom w:val="single" w:color="7cb9e6" w:themeColor="accent6" w:themeTint="90" w:sz="4" w:space="0"/>
        <w:right w:val="single" w:color="7cb9e6" w:themeColor="accent6" w:themeTint="90" w:sz="4" w:space="0"/>
        <w:insideH w:val="single" w:color="7cb9e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st Table 5 Dark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List Table 5 Dark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494ba" w:themeColor="accent1" w:sz="32" w:space="0"/>
        <w:left w:val="single" w:color="3494ba" w:themeColor="accent1" w:sz="32" w:space="0"/>
        <w:bottom w:val="single" w:color="3494ba" w:themeColor="accent1" w:sz="32" w:space="0"/>
        <w:right w:val="single" w:color="3494ba" w:themeColor="accent1" w:sz="32" w:space="0"/>
      </w:tblBorders>
      <w:shd w:val="clear" w:color="3494ba" w:themeColor="accent1" w:fill="3494ba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3494ba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3494ba" w:themeColor="accent1" w:fill="3494ba" w:themeFill="accent1"/>
        <w:tcBorders>
          <w:top w:val="single" w:color="3494ba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3494ba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List Table 5 Dark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d3d9" w:themeColor="accent2" w:themeTint="97" w:sz="32" w:space="0"/>
        <w:left w:val="single" w:color="9cd3d9" w:themeColor="accent2" w:themeTint="97" w:sz="32" w:space="0"/>
        <w:bottom w:val="single" w:color="9cd3d9" w:themeColor="accent2" w:themeTint="97" w:sz="32" w:space="0"/>
        <w:right w:val="single" w:color="9cd3d9" w:themeColor="accent2" w:themeTint="97" w:sz="32" w:space="0"/>
      </w:tblBorders>
      <w:shd w:val="clear" w:color="9cd3d9" w:themeColor="accent2" w:themeTint="97" w:fill="9cd3d9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cd3d9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>
          <w:top w:val="single" w:color="9cd3d9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cd3d9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List Table 5 Dark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d7ca" w:themeColor="accent3" w:themeTint="98" w:sz="32" w:space="0"/>
        <w:left w:val="single" w:color="acd7ca" w:themeColor="accent3" w:themeTint="98" w:sz="32" w:space="0"/>
        <w:bottom w:val="single" w:color="acd7ca" w:themeColor="accent3" w:themeTint="98" w:sz="32" w:space="0"/>
        <w:right w:val="single" w:color="acd7ca" w:themeColor="accent3" w:themeTint="98" w:sz="32" w:space="0"/>
      </w:tblBorders>
      <w:shd w:val="clear" w:color="acd7ca" w:themeColor="accent3" w:themeTint="98" w:fill="acd7ca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7ca" w:themeColor="accent3" w:themeTint="98" w:fill="acd7ca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cd7ca" w:themeColor="accent3" w:themeTint="98" w:fill="acd7ca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cd7ca" w:themeColor="accent3" w:themeTint="98" w:fill="acd7ca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cd7ca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cd7ca" w:themeColor="accent3" w:themeTint="98" w:fill="acd7ca" w:themeFill="accent3" w:themeFillTint="98"/>
        <w:tcBorders>
          <w:top w:val="single" w:color="acd7ca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cd7ca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List Table 5 Dark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b9ba" w:themeColor="accent4" w:themeTint="9A" w:sz="32" w:space="0"/>
        <w:left w:val="single" w:color="aeb9ba" w:themeColor="accent4" w:themeTint="9A" w:sz="32" w:space="0"/>
        <w:bottom w:val="single" w:color="aeb9ba" w:themeColor="accent4" w:themeTint="9A" w:sz="32" w:space="0"/>
        <w:right w:val="single" w:color="aeb9ba" w:themeColor="accent4" w:themeTint="9A" w:sz="32" w:space="0"/>
      </w:tblBorders>
      <w:shd w:val="clear" w:color="aeb9ba" w:themeColor="accent4" w:themeTint="9A" w:fill="aeb9ba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eb9ba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>
          <w:top w:val="single" w:color="aeb9ba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eb9ba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List Table 5 Dark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4ccd2" w:themeColor="accent5" w:themeTint="9A" w:sz="32" w:space="0"/>
        <w:left w:val="single" w:color="b4ccd2" w:themeColor="accent5" w:themeTint="9A" w:sz="32" w:space="0"/>
        <w:bottom w:val="single" w:color="b4ccd2" w:themeColor="accent5" w:themeTint="9A" w:sz="32" w:space="0"/>
        <w:right w:val="single" w:color="b4ccd2" w:themeColor="accent5" w:themeTint="9A" w:sz="32" w:space="0"/>
      </w:tblBorders>
      <w:shd w:val="clear" w:color="b4ccd2" w:themeColor="accent5" w:themeTint="9A" w:fill="b4ccd2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4ccd2" w:themeColor="accent5" w:themeTint="9A" w:fill="b4ccd2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4ccd2" w:themeColor="accent5" w:themeTint="9A" w:fill="b4ccd2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4ccd2" w:themeColor="accent5" w:themeTint="9A" w:fill="b4ccd2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4ccd2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4ccd2" w:themeColor="accent5" w:themeTint="9A" w:fill="b4ccd2" w:themeFill="accent5" w:themeFillTint="9A"/>
        <w:tcBorders>
          <w:top w:val="single" w:color="b4ccd2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4ccd2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List Table 5 Dark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5b6e4" w:themeColor="accent6" w:themeTint="98" w:sz="32" w:space="0"/>
        <w:left w:val="single" w:color="75b6e4" w:themeColor="accent6" w:themeTint="98" w:sz="32" w:space="0"/>
        <w:bottom w:val="single" w:color="75b6e4" w:themeColor="accent6" w:themeTint="98" w:sz="32" w:space="0"/>
        <w:right w:val="single" w:color="75b6e4" w:themeColor="accent6" w:themeTint="98" w:sz="32" w:space="0"/>
      </w:tblBorders>
      <w:shd w:val="clear" w:color="75b6e4" w:themeColor="accent6" w:themeTint="98" w:fill="75b6e4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5b6e4" w:themeColor="accent6" w:themeTint="98" w:fill="75b6e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5b6e4" w:themeColor="accent6" w:themeTint="98" w:fill="75b6e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5b6e4" w:themeColor="accent6" w:themeTint="98" w:fill="75b6e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5b6e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5b6e4" w:themeColor="accent6" w:themeTint="98" w:fill="75b6e4" w:themeFill="accent6" w:themeFillTint="98"/>
        <w:tcBorders>
          <w:top w:val="single" w:color="75b6e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5b6e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List Table 6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List Table 6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3494ba" w:themeColor="accent1" w:sz="4" w:space="0"/>
        <w:bottom w:val="single" w:color="3494ba" w:themeColor="accent1" w:sz="4" w:space="0"/>
      </w:tblBorders>
    </w:tblPr>
    <w:tcPr>
      <w:tcBorders/>
    </w:tcPr>
    <w:tblStylePr w:type="band1Horz">
      <w:rPr>
        <w:rFonts w:ascii="Arial" w:hAnsi="Arial"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2Horz">
      <w:rPr>
        <w:rFonts w:ascii="Arial" w:hAnsi="Arial"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e566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e566c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3494ba" w:themeColor="accent1" w:sz="4" w:space="0"/>
        </w:tcBorders>
      </w:tcPr>
    </w:tblStylePr>
    <w:tblStylePr w:type="lastCol">
      <w:rPr>
        <w:b/>
        <w:color w:val="1e566c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e566c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3494ba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List Table 6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cd3d9" w:themeColor="accent2" w:themeTint="97" w:sz="4" w:space="0"/>
        <w:bottom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9cd3d9" w:themeColor="accent2" w:themeTint="97" w:sz="4" w:space="0"/>
        </w:tcBorders>
      </w:tcPr>
    </w:tblStylePr>
    <w:tblStylePr w:type="lastCol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d3d9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9cd3d9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List Table 6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d7ca" w:themeColor="accent3" w:themeTint="98" w:sz="4" w:space="0"/>
        <w:bottom w:val="single" w:color="acd7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2Horz">
      <w:rPr>
        <w:rFonts w:ascii="Arial" w:hAnsi="Arial"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d7c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d7ca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cd7ca" w:themeColor="accent3" w:themeTint="98" w:sz="4" w:space="0"/>
        </w:tcBorders>
      </w:tcPr>
    </w:tblStylePr>
    <w:tblStylePr w:type="lastCol">
      <w:rPr>
        <w:b/>
        <w:color w:val="acd7ca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d7ca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cd7ca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List Table 6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eb9ba" w:themeColor="accent4" w:themeTint="9A" w:sz="4" w:space="0"/>
        <w:bottom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eb9ba" w:themeColor="accent4" w:themeTint="9A" w:sz="4" w:space="0"/>
        </w:tcBorders>
      </w:tcPr>
    </w:tblStylePr>
    <w:tblStylePr w:type="lastCol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eb9ba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aeb9ba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List Table 6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4ccd2" w:themeColor="accent5" w:themeTint="9A" w:sz="4" w:space="0"/>
        <w:bottom w:val="single" w:color="b4ccd2" w:themeColor="accent5" w:themeTint="9A" w:sz="4" w:space="0"/>
      </w:tblBorders>
    </w:tblPr>
    <w:tcPr>
      <w:tcBorders/>
    </w:tcPr>
    <w:tblStylePr w:type="band1Horz">
      <w:rPr>
        <w:rFonts w:ascii="Arial" w:hAnsi="Arial"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2Horz">
      <w:rPr>
        <w:rFonts w:ascii="Arial" w:hAnsi="Arial"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4ccd2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4ccd2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b4ccd2" w:themeColor="accent5" w:themeTint="9A" w:sz="4" w:space="0"/>
        </w:tcBorders>
      </w:tcPr>
    </w:tblStylePr>
    <w:tblStylePr w:type="lastCol">
      <w:rPr>
        <w:b/>
        <w:color w:val="b4ccd2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4ccd2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b4ccd2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List Table 6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5b6e4" w:themeColor="accent6" w:themeTint="98" w:sz="4" w:space="0"/>
        <w:bottom w:val="single" w:color="75b6e4" w:themeColor="accent6" w:themeTint="98" w:sz="4" w:space="0"/>
      </w:tblBorders>
    </w:tblPr>
    <w:tcPr>
      <w:tcBorders/>
    </w:tcPr>
    <w:tblStylePr w:type="band1Horz">
      <w:rPr>
        <w:rFonts w:ascii="Arial" w:hAnsi="Arial"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2Horz">
      <w:rPr>
        <w:rFonts w:ascii="Arial" w:hAnsi="Arial"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b6e4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b6e4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75b6e4" w:themeColor="accent6" w:themeTint="98" w:sz="4" w:space="0"/>
        </w:tcBorders>
      </w:tcPr>
    </w:tblStylePr>
    <w:tblStylePr w:type="lastCol">
      <w:rPr>
        <w:b/>
        <w:color w:val="75b6e4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b6e4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75b6e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st Table 7 Colorful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List Table 7 Colorful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3494ba" w:themeColor="accent1" w:sz="4" w:space="0"/>
      </w:tblBorders>
    </w:tblPr>
    <w:tcPr>
      <w:tcBorders/>
    </w:tcPr>
    <w:tblStylePr w:type="band1Horz">
      <w:rPr>
        <w:rFonts w:ascii="Arial" w:hAnsi="Arial"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5f0" w:themeColor="accent1" w:themeTint="40" w:fill="c9e5f0" w:themeFill="accent1" w:themeFillTint="40"/>
        <w:tcBorders/>
      </w:tcPr>
    </w:tblStylePr>
    <w:tblStylePr w:type="band2Horz">
      <w:rPr>
        <w:rFonts w:ascii="Arial" w:hAnsi="Arial"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e566c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3494ba" w:themeColor="accent1" w:sz="4" w:space="0"/>
        </w:tcBorders>
      </w:tcPr>
    </w:tblStylePr>
    <w:tblStylePr w:type="firstRow">
      <w:rPr>
        <w:rFonts w:ascii="Arial" w:hAnsi="Arial"/>
        <w:i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3494ba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3494ba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1e566c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3494b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7 Colorful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cd3d9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4ecef" w:themeColor="accent2" w:themeTint="40" w:fill="d4ecef" w:themeFill="accent2" w:themeFillTint="40"/>
        <w:tcBorders/>
      </w:tcPr>
    </w:tblStylePr>
    <w:tblStylePr w:type="band2Horz">
      <w:rPr>
        <w:rFonts w:ascii="Arial" w:hAnsi="Arial"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cd3d9" w:themeColor="accent2" w:themeTint="97" w:sz="4" w:space="0"/>
        </w:tcBorders>
      </w:tcPr>
    </w:tblStylePr>
    <w:tblStylePr w:type="firstRow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cd3d9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cd3d9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d3d9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cd3d9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7 Colorful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cd7ca" w:themeColor="accent3" w:themeTint="98" w:sz="4" w:space="0"/>
      </w:tblBorders>
    </w:tblPr>
    <w:tcPr>
      <w:tcBorders/>
    </w:tcPr>
    <w:tblStylePr w:type="band1Horz">
      <w:rPr>
        <w:rFonts w:ascii="Arial" w:hAnsi="Arial"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eee8" w:themeColor="accent3" w:themeTint="40" w:fill="dceee8" w:themeFill="accent3" w:themeFillTint="40"/>
        <w:tcBorders/>
      </w:tcPr>
    </w:tblStylePr>
    <w:tblStylePr w:type="band2Horz">
      <w:rPr>
        <w:rFonts w:ascii="Arial" w:hAnsi="Arial"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d7ca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d7ca" w:themeColor="accent3" w:themeTint="98" w:sz="4" w:space="0"/>
        </w:tcBorders>
      </w:tcPr>
    </w:tblStylePr>
    <w:tblStylePr w:type="firstRow">
      <w:rPr>
        <w:rFonts w:ascii="Arial" w:hAnsi="Arial"/>
        <w:i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d7ca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d7ca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cd7ca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d7ca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7 Colorful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eb9ba" w:themeColor="accent4" w:themeTint="9A" w:sz="4" w:space="0"/>
      </w:tblBorders>
    </w:tblPr>
    <w:tcPr>
      <w:tcBorders/>
    </w:tcPr>
    <w:tblStylePr w:type="band1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2e2" w:themeColor="accent4" w:themeTint="40" w:fill="dde2e2" w:themeFill="accent4" w:themeFillTint="40"/>
        <w:tcBorders/>
      </w:tcPr>
    </w:tblStylePr>
    <w:tblStylePr w:type="band2Horz">
      <w:rPr>
        <w:rFonts w:ascii="Arial" w:hAnsi="Arial"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eb9ba" w:themeColor="accent4" w:themeTint="9A" w:sz="4" w:space="0"/>
        </w:tcBorders>
      </w:tcPr>
    </w:tblStylePr>
    <w:tblStylePr w:type="firstRow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eb9ba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eb9ba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eb9ba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eb9ba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7 Colorful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b4ccd2" w:themeColor="accent5" w:themeTint="9A" w:sz="4" w:space="0"/>
      </w:tblBorders>
    </w:tblPr>
    <w:tcPr>
      <w:tcBorders/>
    </w:tcPr>
    <w:tblStylePr w:type="band1Horz">
      <w:rPr>
        <w:rFonts w:ascii="Arial" w:hAnsi="Arial"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0eaec" w:themeColor="accent5" w:themeTint="40" w:fill="e0eaec" w:themeFill="accent5" w:themeFillTint="40"/>
        <w:tcBorders/>
      </w:tcPr>
    </w:tblStylePr>
    <w:tblStylePr w:type="band2Horz">
      <w:rPr>
        <w:rFonts w:ascii="Arial" w:hAnsi="Arial"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4ccd2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4ccd2" w:themeColor="accent5" w:themeTint="9A" w:sz="4" w:space="0"/>
        </w:tcBorders>
      </w:tcPr>
    </w:tblStylePr>
    <w:tblStylePr w:type="firstRow">
      <w:rPr>
        <w:rFonts w:ascii="Arial" w:hAnsi="Arial"/>
        <w:i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4ccd2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b4ccd2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4ccd2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4ccd2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7 Colorful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5b6e4" w:themeColor="accent6" w:themeTint="98" w:sz="4" w:space="0"/>
      </w:tblBorders>
    </w:tblPr>
    <w:tcPr>
      <w:tcBorders/>
    </w:tcPr>
    <w:tblStylePr w:type="band1Horz">
      <w:rPr>
        <w:rFonts w:ascii="Arial" w:hAnsi="Arial"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5e0f4" w:themeColor="accent6" w:themeTint="40" w:fill="c5e0f4" w:themeFill="accent6" w:themeFillTint="40"/>
        <w:tcBorders/>
      </w:tcPr>
    </w:tblStylePr>
    <w:tblStylePr w:type="band2Horz">
      <w:rPr>
        <w:rFonts w:ascii="Arial" w:hAnsi="Arial"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b6e4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5b6e4" w:themeColor="accent6" w:themeTint="98" w:sz="4" w:space="0"/>
        </w:tcBorders>
      </w:tcPr>
    </w:tblStylePr>
    <w:tblStylePr w:type="firstRow">
      <w:rPr>
        <w:rFonts w:ascii="Arial" w:hAnsi="Arial"/>
        <w:i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5b6e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5b6e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b6e4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5b6e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ned - Accent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ned - Accent 1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deec" w:themeColor="accent1" w:themeTint="50" w:fill="bcde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deec" w:themeColor="accent1" w:themeTint="50" w:fill="bcde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ned - Accent 2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ned - Accent 3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ned - Accent 4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ned - Accent 5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ned - Accent 6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Bordered &amp; Lined - Accent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Bordered &amp; Lined - Accent 1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1e566c" w:themeColor="accent1" w:themeShade="95" w:sz="4" w:space="0"/>
        <w:left w:val="single" w:color="1e566c" w:themeColor="accent1" w:themeShade="95" w:sz="4" w:space="0"/>
        <w:bottom w:val="single" w:color="1e566c" w:themeColor="accent1" w:themeShade="95" w:sz="4" w:space="0"/>
        <w:right w:val="single" w:color="1e566c" w:themeColor="accent1" w:themeShade="95" w:sz="4" w:space="0"/>
        <w:insideH w:val="single" w:color="1e566c" w:themeColor="accent1" w:themeShade="95" w:sz="4" w:space="0"/>
        <w:insideV w:val="single" w:color="1e566c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deec" w:themeColor="accent1" w:themeTint="50" w:fill="bcde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deec" w:themeColor="accent1" w:themeTint="50" w:fill="bcde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3ba0c8" w:themeColor="accent1" w:themeTint="EA" w:fill="3ba0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Bordered &amp; Lined - Accent 2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2c6f76" w:themeColor="accent2" w:themeShade="95" w:sz="4" w:space="0"/>
        <w:left w:val="single" w:color="2c6f76" w:themeColor="accent2" w:themeShade="95" w:sz="4" w:space="0"/>
        <w:bottom w:val="single" w:color="2c6f76" w:themeColor="accent2" w:themeShade="95" w:sz="4" w:space="0"/>
        <w:right w:val="single" w:color="2c6f76" w:themeColor="accent2" w:themeShade="95" w:sz="4" w:space="0"/>
        <w:insideH w:val="single" w:color="2c6f76" w:themeColor="accent2" w:themeShade="95" w:sz="4" w:space="0"/>
        <w:insideV w:val="single" w:color="2c6f76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f0f2" w:themeColor="accent2" w:themeTint="32" w:fill="def0f2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cd3d9" w:themeColor="accent2" w:themeTint="97" w:fill="9cd3d9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Bordered &amp; Lined - Accent 3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397865" w:themeColor="accent3" w:themeShade="95" w:sz="4" w:space="0"/>
        <w:left w:val="single" w:color="397865" w:themeColor="accent3" w:themeShade="95" w:sz="4" w:space="0"/>
        <w:bottom w:val="single" w:color="397865" w:themeColor="accent3" w:themeShade="95" w:sz="4" w:space="0"/>
        <w:right w:val="single" w:color="397865" w:themeColor="accent3" w:themeShade="95" w:sz="4" w:space="0"/>
        <w:insideH w:val="single" w:color="397865" w:themeColor="accent3" w:themeShade="95" w:sz="4" w:space="0"/>
        <w:insideV w:val="single" w:color="39786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f1ed" w:themeColor="accent3" w:themeTint="34" w:fill="e2f1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bda7" w:themeColor="accent3" w:themeTint="FE" w:fill="75bda7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Bordered &amp; Lined - Accent 4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465153" w:themeColor="accent4" w:themeShade="95" w:sz="4" w:space="0"/>
        <w:left w:val="single" w:color="465153" w:themeColor="accent4" w:themeShade="95" w:sz="4" w:space="0"/>
        <w:bottom w:val="single" w:color="465153" w:themeColor="accent4" w:themeShade="95" w:sz="4" w:space="0"/>
        <w:right w:val="single" w:color="465153" w:themeColor="accent4" w:themeShade="95" w:sz="4" w:space="0"/>
        <w:insideH w:val="single" w:color="465153" w:themeColor="accent4" w:themeShade="95" w:sz="4" w:space="0"/>
        <w:insideV w:val="single" w:color="465153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3e7e8" w:themeColor="accent4" w:themeTint="34" w:fill="e3e7e8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eb9ba" w:themeColor="accent4" w:themeTint="9A" w:fill="aeb9ba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Bordered &amp; Lined - Accent 5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446973" w:themeColor="accent5" w:themeShade="95" w:sz="4" w:space="0"/>
        <w:left w:val="single" w:color="446973" w:themeColor="accent5" w:themeShade="95" w:sz="4" w:space="0"/>
        <w:bottom w:val="single" w:color="446973" w:themeColor="accent5" w:themeShade="95" w:sz="4" w:space="0"/>
        <w:right w:val="single" w:color="446973" w:themeColor="accent5" w:themeShade="95" w:sz="4" w:space="0"/>
        <w:insideH w:val="single" w:color="446973" w:themeColor="accent5" w:themeShade="95" w:sz="4" w:space="0"/>
        <w:insideV w:val="single" w:color="446973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f0" w:themeColor="accent5" w:themeTint="34" w:fill="e5eef0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84acb6" w:themeColor="accent5" w:fill="84acb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Bordered &amp; Lined - Accent 6"/>
    <w:basedOn w:val="817"/>
    <w:uiPriority w:val="99"/>
    <w:pPr>
      <w:pBdr/>
      <w:spacing w:after="0" w:line="240" w:lineRule="auto"/>
      <w:ind/>
    </w:pPr>
    <w:rPr>
      <w:color w:val="404040"/>
      <w:sz w:val="20"/>
      <w:szCs w:val="20"/>
      <w:lang w:eastAsia="en-GB"/>
    </w:rPr>
    <w:tblPr>
      <w:tblStyleRowBandSize w:val="1"/>
      <w:tblStyleColBandSize w:val="1"/>
      <w:tblBorders>
        <w:top w:val="single" w:color="164c73" w:themeColor="accent6" w:themeShade="95" w:sz="4" w:space="0"/>
        <w:left w:val="single" w:color="164c73" w:themeColor="accent6" w:themeShade="95" w:sz="4" w:space="0"/>
        <w:bottom w:val="single" w:color="164c73" w:themeColor="accent6" w:themeShade="95" w:sz="4" w:space="0"/>
        <w:right w:val="single" w:color="164c73" w:themeColor="accent6" w:themeShade="95" w:sz="4" w:space="0"/>
        <w:insideH w:val="single" w:color="164c73" w:themeColor="accent6" w:themeShade="95" w:sz="4" w:space="0"/>
        <w:insideV w:val="single" w:color="164c73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6f6" w:themeColor="accent6" w:themeTint="34" w:fill="d0e6f6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2683c6" w:themeColor="accent6" w:fill="2683c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Bordered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Bordered - Accent 1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5e7" w:themeColor="accent1" w:themeTint="67" w:sz="4" w:space="0"/>
        <w:left w:val="single" w:color="a9d5e7" w:themeColor="accent1" w:themeTint="67" w:sz="4" w:space="0"/>
        <w:bottom w:val="single" w:color="a9d5e7" w:themeColor="accent1" w:themeTint="67" w:sz="4" w:space="0"/>
        <w:right w:val="single" w:color="a9d5e7" w:themeColor="accent1" w:themeTint="67" w:sz="4" w:space="0"/>
        <w:insideH w:val="single" w:color="a9d5e7" w:themeColor="accent1" w:themeTint="67" w:sz="4" w:space="0"/>
        <w:insideV w:val="single" w:color="a9d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5e7" w:themeColor="accent1" w:themeTint="67" w:sz="4" w:space="0"/>
          <w:left w:val="single" w:color="a9d5e7" w:themeColor="accent1" w:themeTint="67" w:sz="4" w:space="0"/>
          <w:bottom w:val="single" w:color="a9d5e7" w:themeColor="accent1" w:themeTint="67" w:sz="4" w:space="0"/>
          <w:right w:val="single" w:color="a9d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3494ba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3494ba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3494ba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Bordered - Accent 2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e1e5" w:themeColor="accent2" w:themeTint="67" w:sz="4" w:space="0"/>
        <w:left w:val="single" w:color="bbe1e5" w:themeColor="accent2" w:themeTint="67" w:sz="4" w:space="0"/>
        <w:bottom w:val="single" w:color="bbe1e5" w:themeColor="accent2" w:themeTint="67" w:sz="4" w:space="0"/>
        <w:right w:val="single" w:color="bbe1e5" w:themeColor="accent2" w:themeTint="67" w:sz="4" w:space="0"/>
        <w:insideH w:val="single" w:color="bbe1e5" w:themeColor="accent2" w:themeTint="67" w:sz="4" w:space="0"/>
        <w:insideV w:val="single" w:color="bbe1e5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e1e5" w:themeColor="accent2" w:themeTint="67" w:sz="4" w:space="0"/>
          <w:left w:val="single" w:color="bbe1e5" w:themeColor="accent2" w:themeTint="67" w:sz="4" w:space="0"/>
          <w:bottom w:val="single" w:color="bbe1e5" w:themeColor="accent2" w:themeTint="67" w:sz="4" w:space="0"/>
          <w:right w:val="single" w:color="bbe1e5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cd3d9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cd3d9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cd3d9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Bordered - Accent 3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7e4db" w:themeColor="accent3" w:themeTint="67" w:sz="4" w:space="0"/>
        <w:left w:val="single" w:color="c7e4db" w:themeColor="accent3" w:themeTint="67" w:sz="4" w:space="0"/>
        <w:bottom w:val="single" w:color="c7e4db" w:themeColor="accent3" w:themeTint="67" w:sz="4" w:space="0"/>
        <w:right w:val="single" w:color="c7e4db" w:themeColor="accent3" w:themeTint="67" w:sz="4" w:space="0"/>
        <w:insideH w:val="single" w:color="c7e4db" w:themeColor="accent3" w:themeTint="67" w:sz="4" w:space="0"/>
        <w:insideV w:val="single" w:color="c7e4d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7e4db" w:themeColor="accent3" w:themeTint="67" w:sz="4" w:space="0"/>
          <w:left w:val="single" w:color="c7e4db" w:themeColor="accent3" w:themeTint="67" w:sz="4" w:space="0"/>
          <w:bottom w:val="single" w:color="c7e4db" w:themeColor="accent3" w:themeTint="67" w:sz="4" w:space="0"/>
          <w:right w:val="single" w:color="c7e4d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cd7ca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cd7ca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cd7ca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Bordered - Accent 4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d0d1" w:themeColor="accent4" w:themeTint="67" w:sz="4" w:space="0"/>
        <w:left w:val="single" w:color="c9d0d1" w:themeColor="accent4" w:themeTint="67" w:sz="4" w:space="0"/>
        <w:bottom w:val="single" w:color="c9d0d1" w:themeColor="accent4" w:themeTint="67" w:sz="4" w:space="0"/>
        <w:right w:val="single" w:color="c9d0d1" w:themeColor="accent4" w:themeTint="67" w:sz="4" w:space="0"/>
        <w:insideH w:val="single" w:color="c9d0d1" w:themeColor="accent4" w:themeTint="67" w:sz="4" w:space="0"/>
        <w:insideV w:val="single" w:color="c9d0d1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d0d1" w:themeColor="accent4" w:themeTint="67" w:sz="4" w:space="0"/>
          <w:left w:val="single" w:color="c9d0d1" w:themeColor="accent4" w:themeTint="67" w:sz="4" w:space="0"/>
          <w:bottom w:val="single" w:color="c9d0d1" w:themeColor="accent4" w:themeTint="67" w:sz="4" w:space="0"/>
          <w:right w:val="single" w:color="c9d0d1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eb9ba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eb9ba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eb9ba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Bordered - Accent 5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ddde1" w:themeColor="accent5" w:themeTint="67" w:sz="4" w:space="0"/>
        <w:left w:val="single" w:color="cddde1" w:themeColor="accent5" w:themeTint="67" w:sz="4" w:space="0"/>
        <w:bottom w:val="single" w:color="cddde1" w:themeColor="accent5" w:themeTint="67" w:sz="4" w:space="0"/>
        <w:right w:val="single" w:color="cddde1" w:themeColor="accent5" w:themeTint="67" w:sz="4" w:space="0"/>
        <w:insideH w:val="single" w:color="cddde1" w:themeColor="accent5" w:themeTint="67" w:sz="4" w:space="0"/>
        <w:insideV w:val="single" w:color="cddde1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ddde1" w:themeColor="accent5" w:themeTint="67" w:sz="4" w:space="0"/>
          <w:left w:val="single" w:color="cddde1" w:themeColor="accent5" w:themeTint="67" w:sz="4" w:space="0"/>
          <w:bottom w:val="single" w:color="cddde1" w:themeColor="accent5" w:themeTint="67" w:sz="4" w:space="0"/>
          <w:right w:val="single" w:color="cddde1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4ccd2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4ccd2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4ccd2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Bordered - Accent 6"/>
    <w:basedOn w:val="8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1cded" w:themeColor="accent6" w:themeTint="67" w:sz="4" w:space="0"/>
        <w:left w:val="single" w:color="a1cded" w:themeColor="accent6" w:themeTint="67" w:sz="4" w:space="0"/>
        <w:bottom w:val="single" w:color="a1cded" w:themeColor="accent6" w:themeTint="67" w:sz="4" w:space="0"/>
        <w:right w:val="single" w:color="a1cded" w:themeColor="accent6" w:themeTint="67" w:sz="4" w:space="0"/>
        <w:insideH w:val="single" w:color="a1cded" w:themeColor="accent6" w:themeTint="67" w:sz="4" w:space="0"/>
        <w:insideV w:val="single" w:color="a1cded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1cded" w:themeColor="accent6" w:themeTint="67" w:sz="4" w:space="0"/>
          <w:left w:val="single" w:color="a1cded" w:themeColor="accent6" w:themeTint="67" w:sz="4" w:space="0"/>
          <w:bottom w:val="single" w:color="a1cded" w:themeColor="accent6" w:themeTint="67" w:sz="4" w:space="0"/>
          <w:right w:val="single" w:color="a1cded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5b6e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5b6e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5b6e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45" w:customStyle="1">
    <w:name w:val="Header Char"/>
    <w:basedOn w:val="816"/>
    <w:link w:val="984"/>
    <w:uiPriority w:val="99"/>
    <w:pPr>
      <w:pBdr/>
      <w:spacing/>
      <w:ind/>
    </w:pPr>
  </w:style>
  <w:style w:type="character" w:styleId="946" w:customStyle="1">
    <w:name w:val="Footer Char"/>
    <w:basedOn w:val="816"/>
    <w:link w:val="985"/>
    <w:uiPriority w:val="99"/>
    <w:pPr>
      <w:pBdr/>
      <w:spacing/>
      <w:ind/>
    </w:pPr>
  </w:style>
  <w:style w:type="paragraph" w:styleId="947">
    <w:name w:val="footnote text"/>
    <w:basedOn w:val="806"/>
    <w:link w:val="948"/>
    <w:uiPriority w:val="99"/>
    <w:semiHidden/>
    <w:unhideWhenUsed/>
    <w:pPr>
      <w:pBdr/>
      <w:spacing w:after="0" w:line="240" w:lineRule="auto"/>
      <w:ind/>
    </w:pPr>
  </w:style>
  <w:style w:type="character" w:styleId="948" w:customStyle="1">
    <w:name w:val="Footnote Text Char"/>
    <w:basedOn w:val="816"/>
    <w:link w:val="947"/>
    <w:uiPriority w:val="99"/>
    <w:semiHidden/>
    <w:pPr>
      <w:pBdr/>
      <w:spacing/>
      <w:ind/>
    </w:pPr>
    <w:rPr>
      <w:sz w:val="20"/>
      <w:szCs w:val="20"/>
    </w:rPr>
  </w:style>
  <w:style w:type="character" w:styleId="949">
    <w:name w:val="footnote reference"/>
    <w:basedOn w:val="816"/>
    <w:uiPriority w:val="99"/>
    <w:semiHidden/>
    <w:unhideWhenUsed/>
    <w:pPr>
      <w:pBdr/>
      <w:spacing/>
      <w:ind/>
    </w:pPr>
    <w:rPr>
      <w:vertAlign w:val="superscript"/>
    </w:rPr>
  </w:style>
  <w:style w:type="paragraph" w:styleId="950">
    <w:name w:val="endnote text"/>
    <w:basedOn w:val="806"/>
    <w:link w:val="951"/>
    <w:uiPriority w:val="99"/>
    <w:semiHidden/>
    <w:unhideWhenUsed/>
    <w:pPr>
      <w:pBdr/>
      <w:spacing w:after="0" w:line="240" w:lineRule="auto"/>
      <w:ind/>
    </w:pPr>
  </w:style>
  <w:style w:type="character" w:styleId="951" w:customStyle="1">
    <w:name w:val="Endnote Text Char"/>
    <w:basedOn w:val="816"/>
    <w:link w:val="950"/>
    <w:uiPriority w:val="99"/>
    <w:semiHidden/>
    <w:pPr>
      <w:pBdr/>
      <w:spacing/>
      <w:ind/>
    </w:pPr>
    <w:rPr>
      <w:sz w:val="20"/>
      <w:szCs w:val="20"/>
    </w:rPr>
  </w:style>
  <w:style w:type="character" w:styleId="952">
    <w:name w:val="endnote reference"/>
    <w:basedOn w:val="816"/>
    <w:uiPriority w:val="99"/>
    <w:semiHidden/>
    <w:unhideWhenUsed/>
    <w:pPr>
      <w:pBdr/>
      <w:spacing/>
      <w:ind/>
    </w:pPr>
    <w:rPr>
      <w:vertAlign w:val="superscript"/>
    </w:rPr>
  </w:style>
  <w:style w:type="paragraph" w:styleId="953">
    <w:name w:val="toc 1"/>
    <w:basedOn w:val="806"/>
    <w:next w:val="806"/>
    <w:uiPriority w:val="39"/>
    <w:unhideWhenUsed/>
    <w:pPr>
      <w:pBdr/>
      <w:spacing w:after="100"/>
      <w:ind/>
    </w:pPr>
  </w:style>
  <w:style w:type="paragraph" w:styleId="954">
    <w:name w:val="toc 2"/>
    <w:basedOn w:val="806"/>
    <w:next w:val="806"/>
    <w:uiPriority w:val="39"/>
    <w:unhideWhenUsed/>
    <w:pPr>
      <w:pBdr/>
      <w:spacing w:after="100"/>
      <w:ind w:left="220"/>
    </w:pPr>
  </w:style>
  <w:style w:type="paragraph" w:styleId="955">
    <w:name w:val="toc 3"/>
    <w:basedOn w:val="806"/>
    <w:next w:val="806"/>
    <w:uiPriority w:val="39"/>
    <w:unhideWhenUsed/>
    <w:pPr>
      <w:pBdr/>
      <w:spacing w:after="100"/>
      <w:ind w:left="440"/>
    </w:pPr>
  </w:style>
  <w:style w:type="paragraph" w:styleId="956">
    <w:name w:val="toc 4"/>
    <w:basedOn w:val="806"/>
    <w:next w:val="806"/>
    <w:uiPriority w:val="39"/>
    <w:unhideWhenUsed/>
    <w:pPr>
      <w:pBdr/>
      <w:spacing w:after="100"/>
      <w:ind w:left="660"/>
    </w:pPr>
  </w:style>
  <w:style w:type="paragraph" w:styleId="957">
    <w:name w:val="toc 5"/>
    <w:basedOn w:val="806"/>
    <w:next w:val="806"/>
    <w:uiPriority w:val="39"/>
    <w:unhideWhenUsed/>
    <w:pPr>
      <w:pBdr/>
      <w:spacing w:after="100"/>
      <w:ind w:left="880"/>
    </w:pPr>
  </w:style>
  <w:style w:type="paragraph" w:styleId="958">
    <w:name w:val="toc 6"/>
    <w:basedOn w:val="806"/>
    <w:next w:val="806"/>
    <w:uiPriority w:val="39"/>
    <w:unhideWhenUsed/>
    <w:pPr>
      <w:pBdr/>
      <w:spacing w:after="100"/>
      <w:ind w:left="1100"/>
    </w:pPr>
  </w:style>
  <w:style w:type="paragraph" w:styleId="959">
    <w:name w:val="toc 7"/>
    <w:basedOn w:val="806"/>
    <w:next w:val="806"/>
    <w:uiPriority w:val="39"/>
    <w:unhideWhenUsed/>
    <w:pPr>
      <w:pBdr/>
      <w:spacing w:after="100"/>
      <w:ind w:left="1320"/>
    </w:pPr>
  </w:style>
  <w:style w:type="paragraph" w:styleId="960">
    <w:name w:val="toc 8"/>
    <w:basedOn w:val="806"/>
    <w:next w:val="806"/>
    <w:uiPriority w:val="39"/>
    <w:unhideWhenUsed/>
    <w:pPr>
      <w:pBdr/>
      <w:spacing w:after="100"/>
      <w:ind w:left="1540"/>
    </w:pPr>
  </w:style>
  <w:style w:type="paragraph" w:styleId="961">
    <w:name w:val="toc 9"/>
    <w:basedOn w:val="806"/>
    <w:next w:val="806"/>
    <w:uiPriority w:val="39"/>
    <w:unhideWhenUsed/>
    <w:pPr>
      <w:pBdr/>
      <w:spacing w:after="100"/>
      <w:ind w:left="1760"/>
    </w:pPr>
  </w:style>
  <w:style w:type="character" w:styleId="962">
    <w:name w:val="Placeholder Text"/>
    <w:basedOn w:val="816"/>
    <w:uiPriority w:val="99"/>
    <w:semiHidden/>
    <w:pPr>
      <w:pBdr/>
      <w:spacing/>
      <w:ind/>
    </w:pPr>
    <w:rPr>
      <w:color w:val="666666"/>
    </w:rPr>
  </w:style>
  <w:style w:type="paragraph" w:styleId="963">
    <w:name w:val="table of figures"/>
    <w:basedOn w:val="806"/>
    <w:next w:val="806"/>
    <w:uiPriority w:val="99"/>
    <w:unhideWhenUsed/>
    <w:pPr>
      <w:pBdr/>
      <w:spacing w:after="0"/>
      <w:ind/>
    </w:pPr>
  </w:style>
  <w:style w:type="character" w:styleId="964" w:customStyle="1">
    <w:name w:val="Záhlaví Char"/>
    <w:basedOn w:val="816"/>
    <w:pPr>
      <w:pBdr/>
      <w:spacing/>
      <w:ind/>
    </w:pPr>
  </w:style>
  <w:style w:type="character" w:styleId="965" w:customStyle="1">
    <w:name w:val="Zápatí Char"/>
    <w:basedOn w:val="816"/>
    <w:pPr>
      <w:pBdr/>
      <w:spacing/>
      <w:ind/>
    </w:pPr>
  </w:style>
  <w:style w:type="character" w:styleId="966" w:customStyle="1">
    <w:name w:val="Text pozn. pod čarou Char"/>
    <w:basedOn w:val="816"/>
    <w:pPr>
      <w:pBdr/>
      <w:spacing/>
      <w:ind/>
    </w:pPr>
    <w:rPr>
      <w:sz w:val="20"/>
      <w:szCs w:val="20"/>
    </w:rPr>
  </w:style>
  <w:style w:type="character" w:styleId="967" w:customStyle="1">
    <w:name w:val="Footnote Characters"/>
    <w:pPr>
      <w:pBdr/>
      <w:spacing/>
      <w:ind/>
    </w:pPr>
  </w:style>
  <w:style w:type="character" w:styleId="968" w:customStyle="1">
    <w:name w:val="Footnote Anchor"/>
    <w:pPr>
      <w:pBdr/>
      <w:spacing/>
      <w:ind/>
    </w:pPr>
    <w:rPr>
      <w:vertAlign w:val="superscript"/>
    </w:rPr>
  </w:style>
  <w:style w:type="character" w:styleId="969" w:customStyle="1">
    <w:name w:val="Text bubliny Char"/>
    <w:basedOn w:val="816"/>
    <w:pPr>
      <w:pBdr/>
      <w:spacing/>
      <w:ind/>
    </w:pPr>
    <w:rPr>
      <w:rFonts w:ascii="Tahoma" w:hAnsi="Tahoma" w:eastAsia="Tahoma" w:cs="Tahoma"/>
      <w:sz w:val="16"/>
      <w:szCs w:val="16"/>
    </w:rPr>
  </w:style>
  <w:style w:type="character" w:styleId="970">
    <w:name w:val="annotation reference"/>
    <w:basedOn w:val="816"/>
    <w:pPr>
      <w:pBdr/>
      <w:spacing/>
      <w:ind/>
    </w:pPr>
    <w:rPr>
      <w:sz w:val="16"/>
      <w:szCs w:val="16"/>
    </w:rPr>
  </w:style>
  <w:style w:type="character" w:styleId="971" w:customStyle="1">
    <w:name w:val="Text komentáře Char"/>
    <w:basedOn w:val="816"/>
    <w:pPr>
      <w:pBdr/>
      <w:spacing/>
      <w:ind/>
    </w:pPr>
    <w:rPr>
      <w:sz w:val="20"/>
      <w:szCs w:val="20"/>
    </w:rPr>
  </w:style>
  <w:style w:type="character" w:styleId="972" w:customStyle="1">
    <w:name w:val="Předmět komentáře Char"/>
    <w:basedOn w:val="971"/>
    <w:pPr>
      <w:pBdr/>
      <w:spacing/>
      <w:ind/>
    </w:pPr>
    <w:rPr>
      <w:b/>
      <w:bCs/>
      <w:sz w:val="20"/>
      <w:szCs w:val="20"/>
    </w:rPr>
  </w:style>
  <w:style w:type="character" w:styleId="973" w:customStyle="1">
    <w:name w:val="Endnote Anchor"/>
    <w:pPr>
      <w:pBdr/>
      <w:spacing/>
      <w:ind/>
    </w:pPr>
    <w:rPr>
      <w:vertAlign w:val="superscript"/>
    </w:rPr>
  </w:style>
  <w:style w:type="character" w:styleId="974" w:customStyle="1">
    <w:name w:val="Endnote Characters"/>
    <w:pPr>
      <w:pBdr/>
      <w:spacing/>
      <w:ind/>
    </w:pPr>
  </w:style>
  <w:style w:type="character" w:styleId="975">
    <w:name w:val="Hyperlink"/>
    <w:basedOn w:val="816"/>
    <w:uiPriority w:val="99"/>
    <w:unhideWhenUsed/>
    <w:pPr>
      <w:pBdr/>
      <w:spacing/>
      <w:ind/>
    </w:pPr>
    <w:rPr>
      <w:color w:val="6b9f25" w:themeColor="hyperlink"/>
      <w:u w:val="single"/>
    </w:rPr>
  </w:style>
  <w:style w:type="paragraph" w:styleId="976" w:customStyle="1">
    <w:name w:val="Heading"/>
    <w:next w:val="977"/>
    <w:pPr>
      <w:keepNext w:val="true"/>
      <w:pBdr/>
      <w:spacing w:after="120" w:before="240"/>
      <w:ind/>
    </w:pPr>
    <w:rPr>
      <w:rFonts w:ascii="Liberation Sans" w:hAnsi="Liberation Sans" w:eastAsia="Droid Sans" w:cs="FreeSans"/>
      <w:sz w:val="28"/>
      <w:szCs w:val="28"/>
    </w:rPr>
  </w:style>
  <w:style w:type="paragraph" w:styleId="977" w:customStyle="1">
    <w:name w:val="Základní text1"/>
    <w:pPr>
      <w:pBdr/>
      <w:spacing w:after="140"/>
      <w:ind/>
    </w:pPr>
    <w:rPr>
      <w:rFonts w:ascii="Calibri" w:hAnsi="Calibri" w:eastAsia="Calibri" w:cs="DejaVu Sans"/>
    </w:rPr>
  </w:style>
  <w:style w:type="paragraph" w:styleId="978">
    <w:name w:val="List"/>
    <w:basedOn w:val="806"/>
    <w:pPr>
      <w:pBdr/>
      <w:spacing/>
      <w:ind/>
    </w:pPr>
    <w:rPr>
      <w:rFonts w:cs="FreeSans"/>
    </w:rPr>
  </w:style>
  <w:style w:type="paragraph" w:styleId="979">
    <w:name w:val="Caption"/>
    <w:basedOn w:val="806"/>
    <w:next w:val="806"/>
    <w:uiPriority w:val="35"/>
    <w:unhideWhenUsed/>
    <w:qFormat/>
    <w:pPr>
      <w:pBdr/>
      <w:spacing/>
      <w:ind/>
    </w:pPr>
    <w:rPr>
      <w:b/>
      <w:bCs/>
      <w:color w:val="398e98" w:themeColor="accent2" w:themeShade="BF"/>
      <w:sz w:val="18"/>
      <w:szCs w:val="18"/>
    </w:rPr>
  </w:style>
  <w:style w:type="paragraph" w:styleId="980" w:customStyle="1">
    <w:name w:val="Index"/>
    <w:pPr>
      <w:suppressLineNumbers w:val="true"/>
      <w:pBdr/>
      <w:spacing w:after="0"/>
      <w:ind/>
    </w:pPr>
    <w:rPr>
      <w:rFonts w:ascii="Calibri" w:hAnsi="Calibri" w:eastAsia="Calibri" w:cs="FreeSans"/>
    </w:rPr>
  </w:style>
  <w:style w:type="paragraph" w:styleId="981" w:customStyle="1">
    <w:name w:val="Standard"/>
    <w:qFormat/>
    <w:pPr>
      <w:pBdr/>
      <w:spacing w:line="276" w:lineRule="auto"/>
      <w:ind/>
    </w:pPr>
    <w:rPr>
      <w:rFonts w:ascii="Calibri" w:hAnsi="Calibri" w:eastAsia="Calibri" w:cs="Calibri"/>
      <w:color w:val="00000a"/>
    </w:rPr>
  </w:style>
  <w:style w:type="paragraph" w:styleId="982" w:customStyle="1">
    <w:name w:val="Text body"/>
    <w:basedOn w:val="981"/>
    <w:qFormat/>
    <w:pPr>
      <w:pBdr/>
      <w:spacing w:after="140" w:line="288" w:lineRule="auto"/>
      <w:ind/>
    </w:pPr>
  </w:style>
  <w:style w:type="paragraph" w:styleId="983" w:customStyle="1">
    <w:name w:val="Header and Footer"/>
    <w:basedOn w:val="806"/>
    <w:pPr>
      <w:pBdr/>
      <w:spacing/>
      <w:ind/>
    </w:pPr>
  </w:style>
  <w:style w:type="paragraph" w:styleId="984">
    <w:name w:val="Header"/>
    <w:basedOn w:val="981"/>
    <w:link w:val="945"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985">
    <w:name w:val="Footer"/>
    <w:basedOn w:val="981"/>
    <w:link w:val="946"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paragraph" w:styleId="986" w:customStyle="1">
    <w:name w:val="Text pozn. pod čarou1"/>
    <w:basedOn w:val="981"/>
    <w:pPr>
      <w:pBdr/>
      <w:spacing/>
      <w:ind/>
    </w:pPr>
  </w:style>
  <w:style w:type="paragraph" w:styleId="987">
    <w:name w:val="Balloon Text"/>
    <w:basedOn w:val="981"/>
    <w:pPr>
      <w:pBdr/>
      <w:spacing w:after="0" w:line="240" w:lineRule="auto"/>
      <w:ind/>
    </w:pPr>
    <w:rPr>
      <w:rFonts w:ascii="Tahoma" w:hAnsi="Tahoma" w:eastAsia="Tahoma" w:cs="Tahoma"/>
      <w:sz w:val="16"/>
      <w:szCs w:val="16"/>
    </w:rPr>
  </w:style>
  <w:style w:type="paragraph" w:styleId="988">
    <w:name w:val="List Paragraph"/>
    <w:basedOn w:val="806"/>
    <w:uiPriority w:val="34"/>
    <w:qFormat/>
    <w:pPr>
      <w:pBdr/>
      <w:spacing/>
      <w:ind w:left="720"/>
      <w:contextualSpacing w:val="true"/>
    </w:pPr>
  </w:style>
  <w:style w:type="paragraph" w:styleId="989">
    <w:name w:val="annotation text"/>
    <w:basedOn w:val="981"/>
    <w:pPr>
      <w:pBdr/>
      <w:spacing w:line="240" w:lineRule="auto"/>
      <w:ind/>
    </w:pPr>
    <w:rPr>
      <w:sz w:val="20"/>
      <w:szCs w:val="20"/>
    </w:rPr>
  </w:style>
  <w:style w:type="paragraph" w:styleId="990">
    <w:name w:val="annotation subject"/>
    <w:basedOn w:val="989"/>
    <w:pPr>
      <w:pBdr/>
      <w:spacing/>
      <w:ind/>
    </w:pPr>
    <w:rPr>
      <w:b/>
      <w:bCs/>
    </w:rPr>
  </w:style>
  <w:style w:type="numbering" w:styleId="991" w:customStyle="1">
    <w:name w:val="No List1"/>
    <w:qFormat/>
    <w:pPr>
      <w:pBdr/>
      <w:spacing/>
      <w:ind/>
    </w:pPr>
  </w:style>
  <w:style w:type="character" w:styleId="992" w:customStyle="1">
    <w:name w:val="Heading 1 Char"/>
    <w:basedOn w:val="816"/>
    <w:link w:val="807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265e65" w:themeColor="accent2" w:themeShade="7F"/>
      <w:shd w:val="clear" w:color="auto" w:fill="ddf0f2" w:themeFill="accent2" w:themeFillTint="33"/>
    </w:rPr>
  </w:style>
  <w:style w:type="character" w:styleId="993" w:customStyle="1">
    <w:name w:val="Heading 2 Char"/>
    <w:basedOn w:val="816"/>
    <w:link w:val="808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398e98" w:themeColor="accent2" w:themeShade="BF"/>
    </w:rPr>
  </w:style>
  <w:style w:type="character" w:styleId="994" w:customStyle="1">
    <w:name w:val="Heading 3 Char"/>
    <w:basedOn w:val="816"/>
    <w:link w:val="809"/>
    <w:uiPriority w:val="9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398e98" w:themeColor="accent2" w:themeShade="BF"/>
    </w:rPr>
  </w:style>
  <w:style w:type="character" w:styleId="995" w:customStyle="1">
    <w:name w:val="Heading 4 Char"/>
    <w:basedOn w:val="816"/>
    <w:link w:val="810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398e98" w:themeColor="accent2" w:themeShade="BF"/>
    </w:rPr>
  </w:style>
  <w:style w:type="character" w:styleId="996" w:customStyle="1">
    <w:name w:val="Heading 5 Char"/>
    <w:basedOn w:val="816"/>
    <w:link w:val="811"/>
    <w:uiPriority w:val="9"/>
    <w:semiHidden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398e98" w:themeColor="accent2" w:themeShade="BF"/>
    </w:rPr>
  </w:style>
  <w:style w:type="character" w:styleId="997" w:customStyle="1">
    <w:name w:val="Heading 6 Char"/>
    <w:basedOn w:val="816"/>
    <w:link w:val="81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398e98" w:themeColor="accent2" w:themeShade="BF"/>
    </w:rPr>
  </w:style>
  <w:style w:type="character" w:styleId="998" w:customStyle="1">
    <w:name w:val="Heading 7 Char"/>
    <w:basedOn w:val="816"/>
    <w:link w:val="813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398e98" w:themeColor="accent2" w:themeShade="BF"/>
    </w:rPr>
  </w:style>
  <w:style w:type="character" w:styleId="999" w:customStyle="1">
    <w:name w:val="Heading 8 Char"/>
    <w:basedOn w:val="816"/>
    <w:link w:val="81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58b6c0" w:themeColor="accent2"/>
    </w:rPr>
  </w:style>
  <w:style w:type="character" w:styleId="1000" w:customStyle="1">
    <w:name w:val="Heading 9 Char"/>
    <w:basedOn w:val="816"/>
    <w:link w:val="815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58b6c0" w:themeColor="accent2"/>
      <w:sz w:val="20"/>
      <w:szCs w:val="20"/>
    </w:rPr>
  </w:style>
  <w:style w:type="paragraph" w:styleId="1001">
    <w:name w:val="Title"/>
    <w:basedOn w:val="806"/>
    <w:next w:val="806"/>
    <w:link w:val="1002"/>
    <w:uiPriority w:val="10"/>
    <w:qFormat/>
    <w:pPr>
      <w:pBdr>
        <w:top w:val="single" w:color="58b6c0" w:themeColor="accent2" w:sz="48" w:space="0"/>
        <w:bottom w:val="single" w:color="58b6c0" w:themeColor="accent2" w:sz="48" w:space="0"/>
      </w:pBdr>
      <w:shd w:val="clear" w:color="auto" w:fill="58b6c0" w:themeFill="accent2"/>
      <w:spacing w:after="0" w:line="240" w:lineRule="auto"/>
      <w:ind/>
      <w:jc w:val="center"/>
    </w:pPr>
    <w:rPr>
      <w:rFonts w:asciiTheme="majorHAnsi" w:hAnsiTheme="majorHAnsi" w:eastAsiaTheme="majorEastAsia" w:cstheme="majorBidi"/>
      <w:color w:val="ffffff" w:themeColor="background1"/>
      <w:spacing w:val="10"/>
      <w:sz w:val="48"/>
      <w:szCs w:val="48"/>
    </w:rPr>
  </w:style>
  <w:style w:type="character" w:styleId="1002" w:customStyle="1">
    <w:name w:val="Title Char"/>
    <w:basedOn w:val="816"/>
    <w:link w:val="1001"/>
    <w:uiPriority w:val="10"/>
    <w:pPr>
      <w:pBdr/>
      <w:spacing/>
      <w:ind/>
    </w:pPr>
    <w:rPr>
      <w:rFonts w:asciiTheme="majorHAnsi" w:hAnsiTheme="majorHAnsi" w:eastAsiaTheme="majorEastAsia" w:cstheme="majorBidi"/>
      <w:i/>
      <w:iCs/>
      <w:color w:val="ffffff" w:themeColor="background1"/>
      <w:spacing w:val="10"/>
      <w:sz w:val="48"/>
      <w:szCs w:val="48"/>
      <w:shd w:val="clear" w:color="auto" w:fill="58b6c0" w:themeFill="accent2"/>
    </w:rPr>
  </w:style>
  <w:style w:type="paragraph" w:styleId="1003">
    <w:name w:val="Subtitle"/>
    <w:basedOn w:val="806"/>
    <w:next w:val="806"/>
    <w:link w:val="1004"/>
    <w:uiPriority w:val="11"/>
    <w:qFormat/>
    <w:pPr>
      <w:pBdr>
        <w:bottom w:val="single" w:color="58b6c0" w:themeColor="accent2" w:sz="8" w:space="10"/>
      </w:pBdr>
      <w:spacing w:after="900" w:before="200" w:line="240" w:lineRule="auto"/>
      <w:ind/>
      <w:jc w:val="center"/>
    </w:pPr>
    <w:rPr>
      <w:rFonts w:asciiTheme="majorHAnsi" w:hAnsiTheme="majorHAnsi" w:eastAsiaTheme="majorEastAsia" w:cstheme="majorBidi"/>
      <w:color w:val="265e65" w:themeColor="accent2" w:themeShade="7F"/>
      <w:sz w:val="24"/>
      <w:szCs w:val="24"/>
    </w:rPr>
  </w:style>
  <w:style w:type="character" w:styleId="1004" w:customStyle="1">
    <w:name w:val="Subtitle Char"/>
    <w:basedOn w:val="816"/>
    <w:link w:val="1003"/>
    <w:uiPriority w:val="11"/>
    <w:pPr>
      <w:pBdr/>
      <w:spacing/>
      <w:ind/>
    </w:pPr>
    <w:rPr>
      <w:rFonts w:asciiTheme="majorHAnsi" w:hAnsiTheme="majorHAnsi" w:eastAsiaTheme="majorEastAsia" w:cstheme="majorBidi"/>
      <w:i/>
      <w:iCs/>
      <w:color w:val="265e65" w:themeColor="accent2" w:themeShade="7F"/>
      <w:sz w:val="24"/>
      <w:szCs w:val="24"/>
    </w:rPr>
  </w:style>
  <w:style w:type="character" w:styleId="1005">
    <w:name w:val="Strong"/>
    <w:uiPriority w:val="22"/>
    <w:qFormat/>
    <w:pPr>
      <w:pBdr/>
      <w:spacing/>
      <w:ind/>
    </w:pPr>
    <w:rPr>
      <w:b/>
      <w:bCs/>
      <w:spacing w:val="0"/>
    </w:rPr>
  </w:style>
  <w:style w:type="character" w:styleId="1006">
    <w:name w:val="Emphasis"/>
    <w:uiPriority w:val="20"/>
    <w:qFormat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58b6c0" w:themeColor="accent2"/>
      <w:shd w:val="clear" w:color="auto" w:fill="ddf0f2" w:themeFill="accent2" w:themeFillTint="33"/>
    </w:rPr>
  </w:style>
  <w:style w:type="paragraph" w:styleId="1007">
    <w:name w:val="No Spacing"/>
    <w:basedOn w:val="806"/>
    <w:uiPriority w:val="1"/>
    <w:qFormat/>
    <w:pPr>
      <w:pBdr/>
      <w:spacing w:after="0" w:line="240" w:lineRule="auto"/>
      <w:ind/>
    </w:pPr>
  </w:style>
  <w:style w:type="paragraph" w:styleId="1008">
    <w:name w:val="Quote"/>
    <w:basedOn w:val="806"/>
    <w:next w:val="806"/>
    <w:link w:val="1009"/>
    <w:uiPriority w:val="29"/>
    <w:qFormat/>
    <w:pPr>
      <w:pBdr/>
      <w:spacing/>
      <w:ind/>
    </w:pPr>
    <w:rPr>
      <w:i w:val="0"/>
      <w:iCs w:val="0"/>
      <w:color w:val="398e98" w:themeColor="accent2" w:themeShade="BF"/>
    </w:rPr>
  </w:style>
  <w:style w:type="character" w:styleId="1009" w:customStyle="1">
    <w:name w:val="Quote Char"/>
    <w:basedOn w:val="816"/>
    <w:link w:val="1008"/>
    <w:uiPriority w:val="29"/>
    <w:pPr>
      <w:pBdr/>
      <w:spacing/>
      <w:ind/>
    </w:pPr>
    <w:rPr>
      <w:color w:val="398e98" w:themeColor="accent2" w:themeShade="BF"/>
      <w:sz w:val="20"/>
      <w:szCs w:val="20"/>
    </w:rPr>
  </w:style>
  <w:style w:type="paragraph" w:styleId="1010">
    <w:name w:val="Intense Quote"/>
    <w:basedOn w:val="806"/>
    <w:next w:val="806"/>
    <w:link w:val="1011"/>
    <w:uiPriority w:val="30"/>
    <w:qFormat/>
    <w:pPr>
      <w:pBdr>
        <w:top w:val="single" w:color="58b6c0" w:themeColor="accent2" w:sz="8" w:space="10"/>
        <w:bottom w:val="single" w:color="58b6c0" w:themeColor="accent2" w:sz="8" w:space="10"/>
      </w:pBdr>
      <w:spacing w:line="300" w:lineRule="auto"/>
      <w:ind w:right="2160" w:left="2160"/>
      <w:jc w:val="center"/>
    </w:pPr>
    <w:rPr>
      <w:rFonts w:asciiTheme="majorHAnsi" w:hAnsiTheme="majorHAnsi" w:eastAsiaTheme="majorEastAsia" w:cstheme="majorBidi"/>
      <w:b/>
      <w:bCs/>
      <w:color w:val="58b6c0" w:themeColor="accent2"/>
    </w:rPr>
  </w:style>
  <w:style w:type="character" w:styleId="1011" w:customStyle="1">
    <w:name w:val="Intense Quote Char"/>
    <w:basedOn w:val="816"/>
    <w:link w:val="1010"/>
    <w:uiPriority w:val="30"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58b6c0" w:themeColor="accent2"/>
      <w:sz w:val="20"/>
      <w:szCs w:val="20"/>
    </w:rPr>
  </w:style>
  <w:style w:type="character" w:styleId="1012">
    <w:name w:val="Subtle Emphasis"/>
    <w:uiPriority w:val="19"/>
    <w:qFormat/>
    <w:pPr>
      <w:pBdr/>
      <w:spacing/>
      <w:ind/>
    </w:pPr>
    <w:rPr>
      <w:rFonts w:asciiTheme="majorHAnsi" w:hAnsiTheme="majorHAnsi" w:eastAsiaTheme="majorEastAsia" w:cstheme="majorBidi"/>
      <w:i/>
      <w:iCs/>
      <w:color w:val="58b6c0" w:themeColor="accent2"/>
    </w:rPr>
  </w:style>
  <w:style w:type="character" w:styleId="1013">
    <w:name w:val="Intense Emphasis"/>
    <w:uiPriority w:val="21"/>
    <w:qFormat/>
    <w:pPr>
      <w:pBdr/>
      <w:spacing/>
      <w:ind/>
    </w:pPr>
    <w:rPr>
      <w:rFonts w:asciiTheme="majorHAnsi" w:hAnsiTheme="majorHAnsi" w:eastAsiaTheme="majorEastAsia" w:cstheme="majorBidi"/>
      <w:b/>
      <w:bCs/>
      <w:i/>
      <w:iCs/>
      <w:color w:val="ffffff" w:themeColor="background1"/>
      <w:shd w:val="clear" w:color="auto" w:fill="58b6c0" w:themeFill="accent2"/>
      <w:vertAlign w:val="baseline"/>
    </w:rPr>
  </w:style>
  <w:style w:type="character" w:styleId="1014">
    <w:name w:val="Subtle Reference"/>
    <w:uiPriority w:val="31"/>
    <w:qFormat/>
    <w:pPr>
      <w:pBdr/>
      <w:spacing/>
      <w:ind/>
    </w:pPr>
    <w:rPr>
      <w:i/>
      <w:iCs/>
      <w:smallCaps/>
      <w:color w:val="58b6c0" w:themeColor="accent2"/>
    </w:rPr>
  </w:style>
  <w:style w:type="character" w:styleId="1015">
    <w:name w:val="Intense Reference"/>
    <w:uiPriority w:val="32"/>
    <w:qFormat/>
    <w:pPr>
      <w:pBdr/>
      <w:spacing/>
      <w:ind/>
    </w:pPr>
    <w:rPr>
      <w:b/>
      <w:bCs/>
      <w:i/>
      <w:iCs/>
      <w:smallCaps/>
      <w:color w:val="58b6c0" w:themeColor="accent2"/>
    </w:rPr>
  </w:style>
  <w:style w:type="character" w:styleId="1016">
    <w:name w:val="Book Title"/>
    <w:uiPriority w:val="33"/>
    <w:qFormat/>
    <w:pPr>
      <w:pBdr/>
      <w:spacing/>
      <w:ind/>
    </w:pPr>
    <w:rPr>
      <w:rFonts w:asciiTheme="majorHAnsi" w:hAnsiTheme="majorHAnsi" w:eastAsiaTheme="majorEastAsia" w:cstheme="majorBidi"/>
      <w:b/>
      <w:bCs/>
      <w:i/>
      <w:iCs/>
      <w:smallCaps/>
      <w:color w:val="398e98" w:themeColor="accent2" w:themeShade="BF"/>
      <w:u w:val="single"/>
    </w:rPr>
  </w:style>
  <w:style w:type="paragraph" w:styleId="1017">
    <w:name w:val="TOC Heading"/>
    <w:basedOn w:val="807"/>
    <w:next w:val="806"/>
    <w:uiPriority w:val="39"/>
    <w:semiHidden/>
    <w:unhideWhenUsed/>
    <w:qFormat/>
    <w:pPr>
      <w:pBdr/>
      <w:spacing/>
      <w:ind/>
      <w:outlineLvl w:val="9"/>
    </w:pPr>
  </w:style>
  <w:style w:type="character" w:styleId="1018" w:customStyle="1">
    <w:name w:val="Nevyřešená zmínka1"/>
    <w:basedOn w:val="81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19" w:customStyle="1">
    <w:name w:val="Nevyřešená zmínka2"/>
    <w:basedOn w:val="81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20">
    <w:name w:val="FollowedHyperlink"/>
    <w:basedOn w:val="816"/>
    <w:uiPriority w:val="99"/>
    <w:semiHidden/>
    <w:unhideWhenUsed/>
    <w:pPr>
      <w:pBdr/>
      <w:spacing/>
      <w:ind/>
    </w:pPr>
    <w:rPr>
      <w:color w:val="9f6715" w:themeColor="followedHyperlink"/>
      <w:u w:val="single"/>
    </w:rPr>
  </w:style>
  <w:style w:type="character" w:styleId="1021" w:customStyle="1">
    <w:name w:val="Nevyřešená zmínka3"/>
    <w:basedOn w:val="81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1022">
    <w:name w:val="Unresolved Mention"/>
    <w:basedOn w:val="81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https://docs.it4i.cz/" TargetMode="External"/><Relationship Id="rId12" Type="http://schemas.openxmlformats.org/officeDocument/2006/relationships/hyperlink" Target="https://czai.ai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iv Office">
  <a:themeElements>
    <a:clrScheme name="Modro-zelená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Kancelář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03E1EF95-C31B-5547-AD17-AF9427579BD3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onlyoffice/10.0.0.169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lip010</dc:creator>
  <dc:description/>
  <dc:language>en-GB</dc:language>
  <cp:lastModifiedBy>Tomáš Kozubek</cp:lastModifiedBy>
  <cp:revision>24</cp:revision>
  <dcterms:created xsi:type="dcterms:W3CDTF">2023-06-02T11:31:00Z</dcterms:created>
  <dcterms:modified xsi:type="dcterms:W3CDTF">2026-10-30T13:32:05Z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bcf77197f7b27459932efb2696bbf78e334e0d2551b4f6a0307cda97424ccd3f</vt:lpwstr>
  </property>
</Properties>
</file>